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002060"/>
          <w:sz w:val="36"/>
          <w:szCs w:val="36"/>
          <w:u w:val="none"/>
          <w:shd w:fill="auto" w:val="clear"/>
          <w:vertAlign w:val="baseline"/>
          <w:rPrChange w:author="Barbara Nadal" w:id="9" w:date="2022-06-15T00:05:00Z">
            <w:rPr>
              <w:rFonts w:ascii="Arial" w:cs="Arial" w:eastAsia="Arial" w:hAnsi="Arial"/>
              <w:b w:val="1"/>
              <w:i w:val="0"/>
              <w:smallCaps w:val="0"/>
              <w:strike w:val="0"/>
              <w:color w:val="000000"/>
              <w:sz w:val="28"/>
              <w:szCs w:val="28"/>
              <w:u w:val="single"/>
              <w:shd w:fill="auto" w:val="clear"/>
              <w:vertAlign w:val="baseline"/>
            </w:rPr>
          </w:rPrChange>
        </w:rPr>
      </w:pPr>
      <w:r w:rsidDel="00000000" w:rsidR="00000000" w:rsidRPr="00000000">
        <w:rPr>
          <w:rFonts w:ascii="Lato" w:cs="Lato" w:eastAsia="Lato" w:hAnsi="Lato"/>
          <w:b w:val="1"/>
          <w:i w:val="0"/>
          <w:smallCaps w:val="0"/>
          <w:strike w:val="0"/>
          <w:color w:val="002060"/>
          <w:sz w:val="40"/>
          <w:szCs w:val="40"/>
          <w:u w:val="none"/>
          <w:shd w:fill="auto" w:val="clear"/>
          <w:vertAlign w:val="baseline"/>
          <w:rtl w:val="0"/>
          <w:rPrChange w:author="Barbara Nadal" w:id="1" w:date="2022-06-15T00:05:00Z">
            <w:rPr>
              <w:rFonts w:ascii="Arial" w:cs="Arial" w:eastAsia="Arial" w:hAnsi="Arial"/>
              <w:b w:val="1"/>
              <w:i w:val="0"/>
              <w:smallCaps w:val="0"/>
              <w:strike w:val="0"/>
              <w:color w:val="000000"/>
              <w:sz w:val="28"/>
              <w:szCs w:val="28"/>
              <w:u w:val="single"/>
              <w:shd w:fill="auto" w:val="clear"/>
              <w:vertAlign w:val="baseline"/>
            </w:rPr>
          </w:rPrChange>
        </w:rPr>
        <w:t xml:space="preserve">ESTATUTO</w:t>
      </w:r>
      <w:del w:author="Barbara Nadal" w:id="2" w:date="2022-06-14T20:32:00Z">
        <w:r w:rsidDel="00000000" w:rsidR="00000000" w:rsidRPr="00000000">
          <w:rPr>
            <w:rFonts w:ascii="Lato" w:cs="Lato" w:eastAsia="Lato" w:hAnsi="Lato"/>
            <w:b w:val="1"/>
            <w:i w:val="0"/>
            <w:smallCaps w:val="0"/>
            <w:strike w:val="0"/>
            <w:color w:val="002060"/>
            <w:sz w:val="40"/>
            <w:szCs w:val="40"/>
            <w:u w:val="none"/>
            <w:shd w:fill="auto" w:val="clear"/>
            <w:vertAlign w:val="baseline"/>
            <w:rtl w:val="0"/>
            <w:rPrChange w:author="Barbara Nadal" w:id="1" w:date="2022-06-15T00:05:00Z">
              <w:rPr>
                <w:rFonts w:ascii="Arial" w:cs="Arial" w:eastAsia="Arial" w:hAnsi="Arial"/>
                <w:b w:val="1"/>
                <w:i w:val="0"/>
                <w:smallCaps w:val="0"/>
                <w:strike w:val="0"/>
                <w:color w:val="000000"/>
                <w:sz w:val="28"/>
                <w:szCs w:val="28"/>
                <w:u w:val="single"/>
                <w:shd w:fill="auto" w:val="clear"/>
                <w:vertAlign w:val="baseline"/>
              </w:rPr>
            </w:rPrChange>
          </w:rPr>
          <w:delText xml:space="preserve">S</w:delText>
        </w:r>
      </w:del>
      <w:r w:rsidDel="00000000" w:rsidR="00000000" w:rsidRPr="00000000">
        <w:rPr>
          <w:rFonts w:ascii="Lato" w:cs="Lato" w:eastAsia="Lato" w:hAnsi="Lato"/>
          <w:b w:val="1"/>
          <w:i w:val="0"/>
          <w:smallCaps w:val="0"/>
          <w:strike w:val="0"/>
          <w:color w:val="002060"/>
          <w:sz w:val="40"/>
          <w:szCs w:val="40"/>
          <w:u w:val="none"/>
          <w:shd w:fill="auto" w:val="clear"/>
          <w:vertAlign w:val="baseline"/>
          <w:rtl w:val="0"/>
          <w:rPrChange w:author="Barbara Nadal" w:id="1" w:date="2022-06-15T00:05:00Z">
            <w:rPr>
              <w:rFonts w:ascii="Arial" w:cs="Arial" w:eastAsia="Arial" w:hAnsi="Arial"/>
              <w:b w:val="1"/>
              <w:i w:val="0"/>
              <w:smallCaps w:val="0"/>
              <w:strike w:val="0"/>
              <w:color w:val="000000"/>
              <w:sz w:val="28"/>
              <w:szCs w:val="28"/>
              <w:u w:val="single"/>
              <w:shd w:fill="auto" w:val="clear"/>
              <w:vertAlign w:val="baseline"/>
            </w:rPr>
          </w:rPrChange>
        </w:rPr>
        <w:t xml:space="preserve"> DEL COLEGIO </w:t>
      </w:r>
      <w:del w:author="Barbara Nadal" w:id="3" w:date="2022-06-14T23:59:00Z">
        <w:r w:rsidDel="00000000" w:rsidR="00000000" w:rsidRPr="00000000">
          <w:rPr>
            <w:rFonts w:ascii="Lato" w:cs="Lato" w:eastAsia="Lato" w:hAnsi="Lato"/>
            <w:b w:val="1"/>
            <w:i w:val="0"/>
            <w:smallCaps w:val="0"/>
            <w:strike w:val="0"/>
            <w:color w:val="002060"/>
            <w:sz w:val="40"/>
            <w:szCs w:val="40"/>
            <w:u w:val="none"/>
            <w:shd w:fill="auto" w:val="clear"/>
            <w:vertAlign w:val="baseline"/>
            <w:rtl w:val="0"/>
            <w:rPrChange w:author="Barbara Nadal" w:id="1" w:date="2022-06-15T00:05:00Z">
              <w:rPr>
                <w:rFonts w:ascii="Arial" w:cs="Arial" w:eastAsia="Arial" w:hAnsi="Arial"/>
                <w:b w:val="1"/>
                <w:i w:val="0"/>
                <w:smallCaps w:val="0"/>
                <w:strike w:val="0"/>
                <w:color w:val="000000"/>
                <w:sz w:val="28"/>
                <w:szCs w:val="28"/>
                <w:u w:val="single"/>
                <w:shd w:fill="auto" w:val="clear"/>
                <w:vertAlign w:val="baseline"/>
              </w:rPr>
            </w:rPrChange>
          </w:rPr>
          <w:delText xml:space="preserve">MEDICO </w:delText>
        </w:r>
      </w:del>
      <w:ins w:author="Barbara Nadal" w:id="3" w:date="2022-06-14T23:59:00Z">
        <w:r w:rsidDel="00000000" w:rsidR="00000000" w:rsidRPr="00000000">
          <w:rPr>
            <w:rFonts w:ascii="Lato" w:cs="Lato" w:eastAsia="Lato" w:hAnsi="Lato"/>
            <w:b w:val="1"/>
            <w:i w:val="0"/>
            <w:smallCaps w:val="0"/>
            <w:strike w:val="0"/>
            <w:color w:val="002060"/>
            <w:sz w:val="40"/>
            <w:szCs w:val="40"/>
            <w:u w:val="none"/>
            <w:shd w:fill="auto" w:val="clear"/>
            <w:vertAlign w:val="baseline"/>
            <w:rtl w:val="0"/>
            <w:rPrChange w:author="Barbara Nadal" w:id="1" w:date="2022-06-15T00:05:00Z">
              <w:rPr>
                <w:rFonts w:ascii="Arial" w:cs="Arial" w:eastAsia="Arial" w:hAnsi="Arial"/>
                <w:b w:val="1"/>
                <w:i w:val="0"/>
                <w:smallCaps w:val="0"/>
                <w:strike w:val="0"/>
                <w:color w:val="000000"/>
                <w:sz w:val="28"/>
                <w:szCs w:val="28"/>
                <w:u w:val="single"/>
                <w:shd w:fill="auto" w:val="clear"/>
                <w:vertAlign w:val="baseline"/>
              </w:rPr>
            </w:rPrChange>
          </w:rPr>
          <w:t xml:space="preserve">M</w:t>
        </w:r>
        <w:r w:rsidDel="00000000" w:rsidR="00000000" w:rsidRPr="00000000">
          <w:rPr>
            <w:rFonts w:ascii="Lato" w:cs="Lato" w:eastAsia="Lato" w:hAnsi="Lato"/>
            <w:b w:val="1"/>
            <w:i w:val="0"/>
            <w:smallCaps w:val="0"/>
            <w:strike w:val="0"/>
            <w:color w:val="002060"/>
            <w:sz w:val="40"/>
            <w:szCs w:val="40"/>
            <w:u w:val="none"/>
            <w:shd w:fill="auto" w:val="clear"/>
            <w:vertAlign w:val="baseline"/>
            <w:rtl w:val="0"/>
            <w:rPrChange w:author="Barbara Nadal" w:id="4" w:date="2022-06-15T00:05:00Z">
              <w:rPr>
                <w:rFonts w:ascii="Lato" w:cs="Lato" w:eastAsia="Lato" w:hAnsi="Lato"/>
                <w:b w:val="1"/>
                <w:i w:val="0"/>
                <w:smallCaps w:val="0"/>
                <w:strike w:val="0"/>
                <w:color w:val="002060"/>
                <w:sz w:val="32"/>
                <w:szCs w:val="32"/>
                <w:u w:val="none"/>
                <w:shd w:fill="auto" w:val="clear"/>
                <w:vertAlign w:val="baseline"/>
              </w:rPr>
            </w:rPrChange>
          </w:rPr>
          <w:t xml:space="preserve">É</w:t>
        </w:r>
        <w:r w:rsidDel="00000000" w:rsidR="00000000" w:rsidRPr="00000000">
          <w:rPr>
            <w:rFonts w:ascii="Lato" w:cs="Lato" w:eastAsia="Lato" w:hAnsi="Lato"/>
            <w:b w:val="1"/>
            <w:i w:val="0"/>
            <w:smallCaps w:val="0"/>
            <w:strike w:val="0"/>
            <w:color w:val="002060"/>
            <w:sz w:val="40"/>
            <w:szCs w:val="40"/>
            <w:u w:val="none"/>
            <w:shd w:fill="auto" w:val="clear"/>
            <w:vertAlign w:val="baseline"/>
            <w:rtl w:val="0"/>
            <w:rPrChange w:author="Barbara Nadal" w:id="5" w:date="2022-06-15T00:05:00Z">
              <w:rPr>
                <w:rFonts w:ascii="Arial" w:cs="Arial" w:eastAsia="Arial" w:hAnsi="Arial"/>
                <w:b w:val="1"/>
                <w:i w:val="0"/>
                <w:smallCaps w:val="0"/>
                <w:strike w:val="0"/>
                <w:color w:val="000000"/>
                <w:sz w:val="28"/>
                <w:szCs w:val="28"/>
                <w:u w:val="single"/>
                <w:shd w:fill="auto" w:val="clear"/>
                <w:vertAlign w:val="baseline"/>
              </w:rPr>
            </w:rPrChange>
          </w:rPr>
          <w:t xml:space="preserve">DICO </w:t>
        </w:r>
      </w:ins>
      <w:r w:rsidDel="00000000" w:rsidR="00000000" w:rsidRPr="00000000">
        <w:rPr>
          <w:rFonts w:ascii="Lato" w:cs="Lato" w:eastAsia="Lato" w:hAnsi="Lato"/>
          <w:b w:val="1"/>
          <w:i w:val="0"/>
          <w:smallCaps w:val="0"/>
          <w:strike w:val="0"/>
          <w:color w:val="002060"/>
          <w:sz w:val="40"/>
          <w:szCs w:val="40"/>
          <w:u w:val="none"/>
          <w:shd w:fill="auto" w:val="clear"/>
          <w:vertAlign w:val="baseline"/>
          <w:rtl w:val="0"/>
          <w:rPrChange w:author="Barbara Nadal" w:id="5" w:date="2022-06-15T00:05:00Z">
            <w:rPr>
              <w:rFonts w:ascii="Arial" w:cs="Arial" w:eastAsia="Arial" w:hAnsi="Arial"/>
              <w:b w:val="1"/>
              <w:i w:val="0"/>
              <w:smallCaps w:val="0"/>
              <w:strike w:val="0"/>
              <w:color w:val="000000"/>
              <w:sz w:val="28"/>
              <w:szCs w:val="28"/>
              <w:u w:val="single"/>
              <w:shd w:fill="auto" w:val="clear"/>
              <w:vertAlign w:val="baseline"/>
            </w:rPr>
          </w:rPrChange>
        </w:rPr>
        <w:t xml:space="preserve">DE </w:t>
      </w:r>
      <w:del w:author="Barbara Nadal" w:id="6" w:date="2022-06-15T00:00:00Z">
        <w:r w:rsidDel="00000000" w:rsidR="00000000" w:rsidRPr="00000000">
          <w:rPr>
            <w:rFonts w:ascii="Lato" w:cs="Lato" w:eastAsia="Lato" w:hAnsi="Lato"/>
            <w:b w:val="1"/>
            <w:i w:val="0"/>
            <w:smallCaps w:val="0"/>
            <w:strike w:val="0"/>
            <w:color w:val="002060"/>
            <w:sz w:val="40"/>
            <w:szCs w:val="40"/>
            <w:u w:val="none"/>
            <w:shd w:fill="auto" w:val="clear"/>
            <w:vertAlign w:val="baseline"/>
            <w:rtl w:val="0"/>
            <w:rPrChange w:author="Barbara Nadal" w:id="5" w:date="2022-06-15T00:05:00Z">
              <w:rPr>
                <w:rFonts w:ascii="Arial" w:cs="Arial" w:eastAsia="Arial" w:hAnsi="Arial"/>
                <w:b w:val="1"/>
                <w:i w:val="0"/>
                <w:smallCaps w:val="0"/>
                <w:strike w:val="0"/>
                <w:color w:val="000000"/>
                <w:sz w:val="28"/>
                <w:szCs w:val="28"/>
                <w:u w:val="single"/>
                <w:shd w:fill="auto" w:val="clear"/>
                <w:vertAlign w:val="baseline"/>
              </w:rPr>
            </w:rPrChange>
          </w:rPr>
          <w:delText xml:space="preserve">TUCUMAN</w:delText>
        </w:r>
      </w:del>
      <w:ins w:author="Barbara Nadal" w:id="6" w:date="2022-06-15T00:00:00Z">
        <w:r w:rsidDel="00000000" w:rsidR="00000000" w:rsidRPr="00000000">
          <w:rPr>
            <w:rFonts w:ascii="Lato" w:cs="Lato" w:eastAsia="Lato" w:hAnsi="Lato"/>
            <w:b w:val="1"/>
            <w:i w:val="0"/>
            <w:smallCaps w:val="0"/>
            <w:strike w:val="0"/>
            <w:color w:val="002060"/>
            <w:sz w:val="40"/>
            <w:szCs w:val="40"/>
            <w:u w:val="none"/>
            <w:shd w:fill="auto" w:val="clear"/>
            <w:vertAlign w:val="baseline"/>
            <w:rtl w:val="0"/>
            <w:rPrChange w:author="Barbara Nadal" w:id="5" w:date="2022-06-15T00:05:00Z">
              <w:rPr>
                <w:rFonts w:ascii="Arial" w:cs="Arial" w:eastAsia="Arial" w:hAnsi="Arial"/>
                <w:b w:val="1"/>
                <w:i w:val="0"/>
                <w:smallCaps w:val="0"/>
                <w:strike w:val="0"/>
                <w:color w:val="000000"/>
                <w:sz w:val="28"/>
                <w:szCs w:val="28"/>
                <w:u w:val="single"/>
                <w:shd w:fill="auto" w:val="clear"/>
                <w:vertAlign w:val="baseline"/>
              </w:rPr>
            </w:rPrChange>
          </w:rPr>
          <w:t xml:space="preserve">TUCUM</w:t>
        </w:r>
        <w:r w:rsidDel="00000000" w:rsidR="00000000" w:rsidRPr="00000000">
          <w:rPr>
            <w:rFonts w:ascii="Lato" w:cs="Lato" w:eastAsia="Lato" w:hAnsi="Lato"/>
            <w:b w:val="1"/>
            <w:i w:val="0"/>
            <w:smallCaps w:val="0"/>
            <w:strike w:val="0"/>
            <w:color w:val="002060"/>
            <w:sz w:val="40"/>
            <w:szCs w:val="40"/>
            <w:u w:val="none"/>
            <w:shd w:fill="auto" w:val="clear"/>
            <w:vertAlign w:val="baseline"/>
            <w:rtl w:val="0"/>
            <w:rPrChange w:author="Barbara Nadal" w:id="7" w:date="2022-06-15T00:05:00Z">
              <w:rPr>
                <w:rFonts w:ascii="Lato" w:cs="Lato" w:eastAsia="Lato" w:hAnsi="Lato"/>
                <w:b w:val="1"/>
                <w:i w:val="0"/>
                <w:smallCaps w:val="0"/>
                <w:strike w:val="0"/>
                <w:color w:val="002060"/>
                <w:sz w:val="32"/>
                <w:szCs w:val="32"/>
                <w:u w:val="none"/>
                <w:shd w:fill="auto" w:val="clear"/>
                <w:vertAlign w:val="baseline"/>
              </w:rPr>
            </w:rPrChange>
          </w:rPr>
          <w:t xml:space="preserve">Á</w:t>
        </w:r>
        <w:r w:rsidDel="00000000" w:rsidR="00000000" w:rsidRPr="00000000">
          <w:rPr>
            <w:rFonts w:ascii="Lato" w:cs="Lato" w:eastAsia="Lato" w:hAnsi="Lato"/>
            <w:b w:val="1"/>
            <w:i w:val="0"/>
            <w:smallCaps w:val="0"/>
            <w:strike w:val="0"/>
            <w:color w:val="002060"/>
            <w:sz w:val="40"/>
            <w:szCs w:val="40"/>
            <w:u w:val="none"/>
            <w:shd w:fill="auto" w:val="clear"/>
            <w:vertAlign w:val="baseline"/>
            <w:rtl w:val="0"/>
            <w:rPrChange w:author="Barbara Nadal" w:id="8" w:date="2022-06-15T00:05:00Z">
              <w:rPr>
                <w:rFonts w:ascii="Arial" w:cs="Arial" w:eastAsia="Arial" w:hAnsi="Arial"/>
                <w:b w:val="1"/>
                <w:i w:val="0"/>
                <w:smallCaps w:val="0"/>
                <w:strike w:val="0"/>
                <w:color w:val="000000"/>
                <w:sz w:val="28"/>
                <w:szCs w:val="28"/>
                <w:u w:val="single"/>
                <w:shd w:fill="auto" w:val="clear"/>
                <w:vertAlign w:val="baseline"/>
              </w:rPr>
            </w:rPrChange>
          </w:rPr>
          <w:t xml:space="preserve">N</w:t>
        </w:r>
      </w:ins>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000000"/>
          <w:sz w:val="28"/>
          <w:szCs w:val="28"/>
          <w:u w:val="single"/>
          <w:shd w:fill="auto" w:val="clear"/>
          <w:vertAlign w:val="baseline"/>
          <w:rPrChange w:author="Barbara Nadal" w:id="10" w:date="2022-06-14T20:29:00Z">
            <w:rPr>
              <w:rFonts w:ascii="Arial" w:cs="Arial" w:eastAsia="Arial" w:hAnsi="Arial"/>
              <w:b w:val="1"/>
              <w:i w:val="0"/>
              <w:smallCaps w:val="0"/>
              <w:strike w:val="0"/>
              <w:color w:val="000000"/>
              <w:sz w:val="28"/>
              <w:szCs w:val="28"/>
              <w:u w:val="single"/>
              <w:shd w:fill="auto" w:val="clear"/>
              <w:vertAlign w:val="baseline"/>
            </w:rPr>
          </w:rPrChange>
        </w:rPr>
      </w:pPr>
      <w:r w:rsidDel="00000000" w:rsidR="00000000" w:rsidRPr="00000000">
        <w:rPr>
          <w:rtl w:val="0"/>
        </w:rPr>
      </w:r>
    </w:p>
    <w:p w:rsidR="00000000" w:rsidDel="00000000" w:rsidP="00000000" w:rsidRDefault="00000000" w:rsidRPr="00000000" w14:paraId="00000003">
      <w:pPr>
        <w:widowControl w:val="0"/>
        <w:jc w:val="both"/>
        <w:rPr>
          <w:rFonts w:ascii="Lato" w:cs="Lato" w:eastAsia="Lato" w:hAnsi="Lato"/>
          <w:vertAlign w:val="baseline"/>
          <w:rPrChange w:author="Barbara Nadal" w:id="10"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04">
      <w:pPr>
        <w:widowControl w:val="0"/>
        <w:jc w:val="both"/>
        <w:rPr>
          <w:rFonts w:ascii="Lato" w:cs="Lato" w:eastAsia="Lato" w:hAnsi="Lato"/>
          <w:sz w:val="20"/>
          <w:szCs w:val="20"/>
          <w:vertAlign w:val="baseline"/>
          <w:rPrChange w:author="Barbara Nadal" w:id="10" w:date="2022-06-14T20:29:00Z">
            <w:rPr>
              <w:rFonts w:ascii="Arial" w:cs="Arial" w:eastAsia="Arial" w:hAnsi="Arial"/>
              <w:sz w:val="20"/>
              <w:szCs w:val="20"/>
              <w:vertAlign w:val="baseline"/>
            </w:rPr>
          </w:rPrChange>
        </w:rPr>
      </w:pPr>
      <w:r w:rsidDel="00000000" w:rsidR="00000000" w:rsidRPr="00000000">
        <w:rPr>
          <w:rFonts w:ascii="Lato" w:cs="Lato" w:eastAsia="Lato" w:hAnsi="Lato"/>
          <w:sz w:val="20"/>
          <w:szCs w:val="20"/>
          <w:vertAlign w:val="baseline"/>
          <w:rtl w:val="0"/>
          <w:rPrChange w:author="Barbara Nadal" w:id="10" w:date="2022-06-14T20:29:00Z">
            <w:rPr>
              <w:rFonts w:ascii="Arial" w:cs="Arial" w:eastAsia="Arial" w:hAnsi="Arial"/>
              <w:sz w:val="20"/>
              <w:szCs w:val="20"/>
              <w:vertAlign w:val="baseline"/>
            </w:rPr>
          </w:rPrChange>
        </w:rPr>
        <w:t xml:space="preserve">(Aprobado</w:t>
      </w:r>
      <w:del w:author="Barbara Nadal" w:id="11" w:date="2022-06-14T20:33:00Z">
        <w:r w:rsidDel="00000000" w:rsidR="00000000" w:rsidRPr="00000000">
          <w:rPr>
            <w:rFonts w:ascii="Lato" w:cs="Lato" w:eastAsia="Lato" w:hAnsi="Lato"/>
            <w:sz w:val="20"/>
            <w:szCs w:val="20"/>
            <w:vertAlign w:val="baseline"/>
            <w:rtl w:val="0"/>
            <w:rPrChange w:author="Barbara Nadal" w:id="10" w:date="2022-06-14T20:29:00Z">
              <w:rPr>
                <w:rFonts w:ascii="Arial" w:cs="Arial" w:eastAsia="Arial" w:hAnsi="Arial"/>
                <w:sz w:val="20"/>
                <w:szCs w:val="20"/>
                <w:vertAlign w:val="baseline"/>
              </w:rPr>
            </w:rPrChange>
          </w:rPr>
          <w:delText xml:space="preserve">s</w:delText>
        </w:r>
      </w:del>
      <w:r w:rsidDel="00000000" w:rsidR="00000000" w:rsidRPr="00000000">
        <w:rPr>
          <w:rFonts w:ascii="Lato" w:cs="Lato" w:eastAsia="Lato" w:hAnsi="Lato"/>
          <w:sz w:val="20"/>
          <w:szCs w:val="20"/>
          <w:vertAlign w:val="baseline"/>
          <w:rtl w:val="0"/>
          <w:rPrChange w:author="Barbara Nadal" w:id="10" w:date="2022-06-14T20:29:00Z">
            <w:rPr>
              <w:rFonts w:ascii="Arial" w:cs="Arial" w:eastAsia="Arial" w:hAnsi="Arial"/>
              <w:sz w:val="20"/>
              <w:szCs w:val="20"/>
              <w:vertAlign w:val="baseline"/>
            </w:rPr>
          </w:rPrChange>
        </w:rPr>
        <w:t xml:space="preserve"> por Asamblea Extraordinaria de Socios de fecha 29/06/82  y Continuación Cuatro Intermedio de fecha 06/07/82) </w:t>
      </w:r>
    </w:p>
    <w:p w:rsidR="00000000" w:rsidDel="00000000" w:rsidP="00000000" w:rsidRDefault="00000000" w:rsidRPr="00000000" w14:paraId="00000005">
      <w:pPr>
        <w:widowControl w:val="0"/>
        <w:jc w:val="both"/>
        <w:rPr>
          <w:rFonts w:ascii="Lato" w:cs="Lato" w:eastAsia="Lato" w:hAnsi="Lato"/>
          <w:sz w:val="20"/>
          <w:szCs w:val="20"/>
          <w:vertAlign w:val="baseline"/>
          <w:rPrChange w:author="Barbara Nadal" w:id="10" w:date="2022-06-14T20:29:00Z">
            <w:rPr>
              <w:rFonts w:ascii="Arial" w:cs="Arial" w:eastAsia="Arial" w:hAnsi="Arial"/>
              <w:sz w:val="20"/>
              <w:szCs w:val="20"/>
              <w:vertAlign w:val="baseline"/>
            </w:rPr>
          </w:rPrChange>
        </w:rPr>
      </w:pPr>
      <w:r w:rsidDel="00000000" w:rsidR="00000000" w:rsidRPr="00000000">
        <w:rPr>
          <w:rFonts w:ascii="Lato" w:cs="Lato" w:eastAsia="Lato" w:hAnsi="Lato"/>
          <w:sz w:val="20"/>
          <w:szCs w:val="20"/>
          <w:vertAlign w:val="baseline"/>
          <w:rtl w:val="0"/>
          <w:rPrChange w:author="Barbara Nadal" w:id="10" w:date="2022-06-14T20:29:00Z">
            <w:rPr>
              <w:rFonts w:ascii="Arial" w:cs="Arial" w:eastAsia="Arial" w:hAnsi="Arial"/>
              <w:sz w:val="20"/>
              <w:szCs w:val="20"/>
              <w:vertAlign w:val="baseline"/>
            </w:rPr>
          </w:rPrChange>
        </w:rPr>
        <w:t xml:space="preserve">(Modificación aprobada por Asamblea Extraordinaria de Socios de fecha 30/06/86) </w:t>
      </w:r>
    </w:p>
    <w:p w:rsidR="00000000" w:rsidDel="00000000" w:rsidP="00000000" w:rsidRDefault="00000000" w:rsidRPr="00000000" w14:paraId="00000006">
      <w:pPr>
        <w:widowControl w:val="0"/>
        <w:jc w:val="both"/>
        <w:rPr>
          <w:rFonts w:ascii="Lato" w:cs="Lato" w:eastAsia="Lato" w:hAnsi="Lato"/>
          <w:sz w:val="20"/>
          <w:szCs w:val="20"/>
          <w:vertAlign w:val="baseline"/>
          <w:rPrChange w:author="Barbara Nadal" w:id="10" w:date="2022-06-14T20:29:00Z">
            <w:rPr>
              <w:rFonts w:ascii="Arial" w:cs="Arial" w:eastAsia="Arial" w:hAnsi="Arial"/>
              <w:sz w:val="20"/>
              <w:szCs w:val="20"/>
              <w:vertAlign w:val="baseline"/>
            </w:rPr>
          </w:rPrChange>
        </w:rPr>
      </w:pPr>
      <w:r w:rsidDel="00000000" w:rsidR="00000000" w:rsidRPr="00000000">
        <w:rPr>
          <w:rFonts w:ascii="Lato" w:cs="Lato" w:eastAsia="Lato" w:hAnsi="Lato"/>
          <w:sz w:val="20"/>
          <w:szCs w:val="20"/>
          <w:vertAlign w:val="baseline"/>
          <w:rtl w:val="0"/>
          <w:rPrChange w:author="Barbara Nadal" w:id="10" w:date="2022-06-14T20:29:00Z">
            <w:rPr>
              <w:rFonts w:ascii="Arial" w:cs="Arial" w:eastAsia="Arial" w:hAnsi="Arial"/>
              <w:sz w:val="20"/>
              <w:szCs w:val="20"/>
              <w:vertAlign w:val="baseline"/>
            </w:rPr>
          </w:rPrChange>
        </w:rPr>
        <w:t xml:space="preserve">(Modificación aprobada por Asamblea Extraordinaria de Socios de fecha 21/12/88) </w:t>
      </w:r>
    </w:p>
    <w:p w:rsidR="00000000" w:rsidDel="00000000" w:rsidP="00000000" w:rsidRDefault="00000000" w:rsidRPr="00000000" w14:paraId="00000007">
      <w:pPr>
        <w:widowControl w:val="0"/>
        <w:jc w:val="both"/>
        <w:rPr>
          <w:rFonts w:ascii="Lato" w:cs="Lato" w:eastAsia="Lato" w:hAnsi="Lato"/>
          <w:sz w:val="20"/>
          <w:szCs w:val="20"/>
          <w:vertAlign w:val="baseline"/>
          <w:rPrChange w:author="Barbara Nadal" w:id="10" w:date="2022-06-14T20:29:00Z">
            <w:rPr>
              <w:rFonts w:ascii="Arial" w:cs="Arial" w:eastAsia="Arial" w:hAnsi="Arial"/>
              <w:sz w:val="20"/>
              <w:szCs w:val="20"/>
              <w:vertAlign w:val="baseline"/>
            </w:rPr>
          </w:rPrChange>
        </w:rPr>
      </w:pPr>
      <w:r w:rsidDel="00000000" w:rsidR="00000000" w:rsidRPr="00000000">
        <w:rPr>
          <w:rFonts w:ascii="Lato" w:cs="Lato" w:eastAsia="Lato" w:hAnsi="Lato"/>
          <w:sz w:val="20"/>
          <w:szCs w:val="20"/>
          <w:vertAlign w:val="baseline"/>
          <w:rtl w:val="0"/>
          <w:rPrChange w:author="Barbara Nadal" w:id="10" w:date="2022-06-14T20:29:00Z">
            <w:rPr>
              <w:rFonts w:ascii="Arial" w:cs="Arial" w:eastAsia="Arial" w:hAnsi="Arial"/>
              <w:sz w:val="20"/>
              <w:szCs w:val="20"/>
              <w:vertAlign w:val="baseline"/>
            </w:rPr>
          </w:rPrChange>
        </w:rPr>
        <w:t xml:space="preserve">(Modificación aprobada por Asamblea Extraordinaria de Socios de fecha 30/03/90) </w:t>
      </w:r>
    </w:p>
    <w:p w:rsidR="00000000" w:rsidDel="00000000" w:rsidP="00000000" w:rsidRDefault="00000000" w:rsidRPr="00000000" w14:paraId="00000008">
      <w:pPr>
        <w:widowControl w:val="0"/>
        <w:jc w:val="both"/>
        <w:rPr>
          <w:rFonts w:ascii="Lato" w:cs="Lato" w:eastAsia="Lato" w:hAnsi="Lato"/>
          <w:sz w:val="20"/>
          <w:szCs w:val="20"/>
          <w:vertAlign w:val="baseline"/>
          <w:rPrChange w:author="Barbara Nadal" w:id="10" w:date="2022-06-14T20:29:00Z">
            <w:rPr>
              <w:rFonts w:ascii="Arial" w:cs="Arial" w:eastAsia="Arial" w:hAnsi="Arial"/>
              <w:sz w:val="20"/>
              <w:szCs w:val="20"/>
              <w:vertAlign w:val="baseline"/>
            </w:rPr>
          </w:rPrChange>
        </w:rPr>
      </w:pPr>
      <w:r w:rsidDel="00000000" w:rsidR="00000000" w:rsidRPr="00000000">
        <w:rPr>
          <w:rFonts w:ascii="Lato" w:cs="Lato" w:eastAsia="Lato" w:hAnsi="Lato"/>
          <w:sz w:val="20"/>
          <w:szCs w:val="20"/>
          <w:vertAlign w:val="baseline"/>
          <w:rtl w:val="0"/>
          <w:rPrChange w:author="Barbara Nadal" w:id="10" w:date="2022-06-14T20:29:00Z">
            <w:rPr>
              <w:rFonts w:ascii="Arial" w:cs="Arial" w:eastAsia="Arial" w:hAnsi="Arial"/>
              <w:sz w:val="20"/>
              <w:szCs w:val="20"/>
              <w:vertAlign w:val="baseline"/>
            </w:rPr>
          </w:rPrChange>
        </w:rPr>
        <w:t xml:space="preserve">(Aprobados por Asamblea Extraordinaria de Socios de fecha 21/08/01 y Continuación Cuatros Intermedios de fechas 18/09/01, 30/11/01, 13/11/02 y 10/12/02)</w:t>
      </w:r>
    </w:p>
    <w:p w:rsidR="00000000" w:rsidDel="00000000" w:rsidP="00000000" w:rsidRDefault="00000000" w:rsidRPr="00000000" w14:paraId="00000009">
      <w:pPr>
        <w:widowControl w:val="0"/>
        <w:jc w:val="both"/>
        <w:rPr>
          <w:rFonts w:ascii="Lato" w:cs="Lato" w:eastAsia="Lato" w:hAnsi="Lato"/>
          <w:vertAlign w:val="baseline"/>
          <w:rPrChange w:author="Barbara Nadal" w:id="10"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0A">
      <w:pPr>
        <w:widowControl w:val="0"/>
        <w:jc w:val="both"/>
        <w:rPr>
          <w:rFonts w:ascii="Lato" w:cs="Lato" w:eastAsia="Lato" w:hAnsi="Lato"/>
          <w:vertAlign w:val="baseline"/>
          <w:rPrChange w:author="Barbara Nadal" w:id="10"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0B">
      <w:pPr>
        <w:keepNext w:val="1"/>
        <w:keepLines w:val="0"/>
        <w:pageBreakBefore w:val="0"/>
        <w:widowControl w:val="0"/>
        <w:pBdr>
          <w:top w:space="0" w:sz="0" w:val="nil"/>
          <w:left w:space="0" w:sz="0" w:val="nil"/>
          <w:bottom w:space="0" w:sz="0" w:val="nil"/>
          <w:right w:space="0" w:sz="0" w:val="nil"/>
          <w:between w:space="0" w:sz="0" w:val="nil"/>
        </w:pBdr>
        <w:shd w:fill="cccccc" w:val="clear"/>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Change w:author="Barbara Nadal" w:id="10"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Change w:author="Barbara Nadal" w:id="10"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t xml:space="preserve">CAPITULO I</w:t>
      </w:r>
    </w:p>
    <w:p w:rsidR="00000000" w:rsidDel="00000000" w:rsidP="00000000" w:rsidRDefault="00000000" w:rsidRPr="00000000" w14:paraId="0000000C">
      <w:pPr>
        <w:widowControl w:val="0"/>
        <w:jc w:val="both"/>
        <w:rPr>
          <w:rFonts w:ascii="Lato" w:cs="Lato" w:eastAsia="Lato" w:hAnsi="Lato"/>
          <w:vertAlign w:val="baseline"/>
          <w:rPrChange w:author="Barbara Nadal" w:id="10"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0D">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24"/>
          <w:szCs w:val="24"/>
          <w:u w:val="none"/>
          <w:shd w:fill="auto" w:val="clear"/>
          <w:rPrChange w:author="Barbara Nadal" w:id="17" w:date="2022-06-14T20:34:00Z">
            <w:rPr>
              <w:vertAlign w:val="baseline"/>
            </w:rPr>
          </w:rPrChange>
        </w:rPr>
        <w:pPrChange w:author="Barbara Nadal" w:id="0" w:date="2022-06-14T20:34:00Z">
          <w:pPr/>
        </w:pPrChange>
      </w:pPr>
      <w:r w:rsidDel="00000000" w:rsidR="00000000" w:rsidRPr="00000000">
        <w:rPr>
          <w:rFonts w:ascii="Lato" w:cs="Lato" w:eastAsia="Lato" w:hAnsi="Lato"/>
          <w:b w:val="1"/>
          <w:i w:val="0"/>
          <w:sz w:val="32"/>
          <w:szCs w:val="32"/>
          <w:vertAlign w:val="baseline"/>
          <w:rtl w:val="0"/>
          <w:rPrChange w:author="Barbara Nadal" w:id="12" w:date="2022-06-14T20:34:00Z">
            <w:rPr>
              <w:vertAlign w:val="baseline"/>
            </w:rPr>
          </w:rPrChange>
        </w:rPr>
        <w:t xml:space="preserve">NOMBRE, CONSTITUCI</w:t>
      </w:r>
      <w:ins w:author="Barbara Nadal" w:id="13" w:date="2022-06-14T20:33:00Z">
        <w:r w:rsidDel="00000000" w:rsidR="00000000" w:rsidRPr="00000000">
          <w:rPr>
            <w:rFonts w:ascii="Lato" w:cs="Lato" w:eastAsia="Lato" w:hAnsi="Lato"/>
            <w:b w:val="1"/>
            <w:i w:val="0"/>
            <w:sz w:val="32"/>
            <w:szCs w:val="32"/>
            <w:vertAlign w:val="baseline"/>
            <w:rtl w:val="0"/>
            <w:rPrChange w:author="Barbara Nadal" w:id="14" w:date="2022-06-14T20:34:00Z">
              <w:rPr>
                <w:rFonts w:ascii="Lato" w:cs="Lato" w:eastAsia="Lato" w:hAnsi="Lato"/>
                <w:vertAlign w:val="baseline"/>
              </w:rPr>
            </w:rPrChange>
          </w:rPr>
          <w:t xml:space="preserve">Ó</w:t>
        </w:r>
      </w:ins>
      <w:del w:author="Barbara Nadal" w:id="13" w:date="2022-06-14T20:33:00Z">
        <w:r w:rsidDel="00000000" w:rsidR="00000000" w:rsidRPr="00000000">
          <w:rPr>
            <w:rFonts w:ascii="Lato" w:cs="Lato" w:eastAsia="Lato" w:hAnsi="Lato"/>
            <w:b w:val="1"/>
            <w:i w:val="0"/>
            <w:sz w:val="32"/>
            <w:szCs w:val="32"/>
            <w:vertAlign w:val="baseline"/>
            <w:rtl w:val="0"/>
            <w:rPrChange w:author="Barbara Nadal" w:id="15" w:date="2022-06-14T20:34:00Z">
              <w:rPr>
                <w:vertAlign w:val="baseline"/>
              </w:rPr>
            </w:rPrChange>
          </w:rPr>
          <w:delText xml:space="preserve">O</w:delText>
        </w:r>
      </w:del>
      <w:r w:rsidDel="00000000" w:rsidR="00000000" w:rsidRPr="00000000">
        <w:rPr>
          <w:rFonts w:ascii="Lato" w:cs="Lato" w:eastAsia="Lato" w:hAnsi="Lato"/>
          <w:b w:val="1"/>
          <w:i w:val="0"/>
          <w:sz w:val="32"/>
          <w:szCs w:val="32"/>
          <w:vertAlign w:val="baseline"/>
          <w:rtl w:val="0"/>
          <w:rPrChange w:author="Barbara Nadal" w:id="15" w:date="2022-06-14T20:34:00Z">
            <w:rPr>
              <w:vertAlign w:val="baseline"/>
            </w:rPr>
          </w:rPrChange>
        </w:rPr>
        <w:t xml:space="preserve">N Y DOMICILIO</w:t>
      </w:r>
      <w:r w:rsidDel="00000000" w:rsidR="00000000" w:rsidRPr="00000000">
        <w:rPr>
          <w:rtl w:val="0"/>
        </w:rPr>
      </w:r>
    </w:p>
    <w:p w:rsidR="00000000" w:rsidDel="00000000" w:rsidP="00000000" w:rsidRDefault="00000000" w:rsidRPr="00000000" w14:paraId="0000000E">
      <w:pPr>
        <w:widowControl w:val="0"/>
        <w:jc w:val="both"/>
        <w:rPr>
          <w:rFonts w:ascii="Lato" w:cs="Lato" w:eastAsia="Lato" w:hAnsi="Lato"/>
          <w:vertAlign w:val="baseline"/>
          <w:rPrChange w:author="Barbara Nadal" w:id="1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b w:val="0"/>
          <w:i w:val="0"/>
          <w:smallCaps w:val="0"/>
          <w:strike w:val="0"/>
          <w:color w:val="000000"/>
          <w:sz w:val="24"/>
          <w:szCs w:val="24"/>
          <w:u w:val="none"/>
          <w:shd w:fill="auto" w:val="clear"/>
          <w:vertAlign w:val="baseline"/>
          <w:rPrChange w:author="Barbara Nadal" w:id="20" w:date="2022-06-14T20:29:00Z">
            <w:rPr>
              <w:rFonts w:ascii="Arial" w:cs="Arial" w:eastAsia="Arial" w:hAnsi="Arial"/>
              <w:b w:val="0"/>
              <w:i w:val="0"/>
              <w:smallCaps w:val="0"/>
              <w:strike w:val="0"/>
              <w:color w:val="000000"/>
              <w:sz w:val="24"/>
              <w:szCs w:val="24"/>
              <w:u w:val="none"/>
              <w:shd w:fill="auto" w:val="clear"/>
              <w:vertAlign w:val="baseline"/>
            </w:rPr>
          </w:rPrChange>
        </w:rPr>
      </w:pPr>
      <w:ins w:author="Barbara Nadal" w:id="19" w:date="2022-06-15T00:00:00Z">
        <w:r w:rsidDel="00000000" w:rsidR="00000000" w:rsidRPr="00000000">
          <w:rPr>
            <w:rFonts w:ascii="Lato" w:cs="Lato" w:eastAsia="Lato" w:hAnsi="Lato"/>
            <w:b w:val="1"/>
            <w:i w:val="0"/>
            <w:smallCaps w:val="0"/>
            <w:strike w:val="0"/>
            <w:color w:val="000000"/>
            <w:sz w:val="24"/>
            <w:szCs w:val="24"/>
            <w:u w:val="none"/>
            <w:shd w:fill="auto" w:val="clear"/>
            <w:vertAlign w:val="baseline"/>
            <w:rtl w:val="0"/>
          </w:rPr>
          <w:t xml:space="preserve">ARTÍCULO</w:t>
        </w:r>
      </w:ins>
      <w:del w:author="Barbara Nadal" w:id="19" w:date="2022-06-15T00:00:00Z">
        <w:r w:rsidDel="00000000" w:rsidR="00000000" w:rsidRPr="00000000">
          <w:rPr>
            <w:rFonts w:ascii="Lato" w:cs="Lato" w:eastAsia="Lato" w:hAnsi="Lato"/>
            <w:b w:val="1"/>
            <w:i w:val="0"/>
            <w:smallCaps w:val="0"/>
            <w:strike w:val="0"/>
            <w:color w:val="000000"/>
            <w:sz w:val="24"/>
            <w:szCs w:val="24"/>
            <w:u w:val="none"/>
            <w:shd w:fill="auto" w:val="clear"/>
            <w:vertAlign w:val="baseline"/>
            <w:rtl w:val="0"/>
            <w:rPrChange w:author="Barbara Nadal" w:id="20" w:date="2022-06-14T20:29:00Z">
              <w:rPr>
                <w:rFonts w:ascii="Arial" w:cs="Arial" w:eastAsia="Arial" w:hAnsi="Arial"/>
                <w:b w:val="1"/>
                <w:i w:val="0"/>
                <w:smallCaps w:val="0"/>
                <w:strike w:val="0"/>
                <w:color w:val="000000"/>
                <w:sz w:val="24"/>
                <w:szCs w:val="24"/>
                <w:u w:val="none"/>
                <w:shd w:fill="auto" w:val="clear"/>
                <w:vertAlign w:val="baseline"/>
              </w:rPr>
            </w:rPrChange>
          </w:rPr>
          <w:delText xml:space="preserve">ARTICULO</w:delText>
        </w:r>
      </w:del>
      <w:r w:rsidDel="00000000" w:rsidR="00000000" w:rsidRPr="00000000">
        <w:rPr>
          <w:rFonts w:ascii="Lato" w:cs="Lato" w:eastAsia="Lato" w:hAnsi="Lato"/>
          <w:b w:val="1"/>
          <w:i w:val="0"/>
          <w:smallCaps w:val="0"/>
          <w:strike w:val="0"/>
          <w:color w:val="000000"/>
          <w:sz w:val="24"/>
          <w:szCs w:val="24"/>
          <w:u w:val="none"/>
          <w:shd w:fill="auto" w:val="clear"/>
          <w:vertAlign w:val="baseline"/>
          <w:rtl w:val="0"/>
          <w:rPrChange w:author="Barbara Nadal" w:id="20" w:date="2022-06-14T20:29:00Z">
            <w:rPr>
              <w:rFonts w:ascii="Arial" w:cs="Arial" w:eastAsia="Arial" w:hAnsi="Arial"/>
              <w:b w:val="1"/>
              <w:i w:val="0"/>
              <w:smallCaps w:val="0"/>
              <w:strike w:val="0"/>
              <w:color w:val="000000"/>
              <w:sz w:val="24"/>
              <w:szCs w:val="24"/>
              <w:u w:val="none"/>
              <w:shd w:fill="auto" w:val="clear"/>
              <w:vertAlign w:val="baseline"/>
            </w:rPr>
          </w:rPrChange>
        </w:rPr>
        <w:t xml:space="preserve"> 1: </w:t>
      </w:r>
      <w:r w:rsidDel="00000000" w:rsidR="00000000" w:rsidRPr="00000000">
        <w:rPr>
          <w:rFonts w:ascii="Lato" w:cs="Lato" w:eastAsia="Lato" w:hAnsi="Lato"/>
          <w:b w:val="0"/>
          <w:i w:val="0"/>
          <w:smallCaps w:val="0"/>
          <w:strike w:val="0"/>
          <w:color w:val="000000"/>
          <w:sz w:val="24"/>
          <w:szCs w:val="24"/>
          <w:u w:val="none"/>
          <w:shd w:fill="auto" w:val="clear"/>
          <w:vertAlign w:val="baseline"/>
          <w:rtl w:val="0"/>
          <w:rPrChange w:author="Barbara Nadal" w:id="20" w:date="2022-06-14T20:29:00Z">
            <w:rPr>
              <w:rFonts w:ascii="Arial" w:cs="Arial" w:eastAsia="Arial" w:hAnsi="Arial"/>
              <w:b w:val="0"/>
              <w:i w:val="0"/>
              <w:smallCaps w:val="0"/>
              <w:strike w:val="0"/>
              <w:color w:val="000000"/>
              <w:sz w:val="24"/>
              <w:szCs w:val="24"/>
              <w:u w:val="none"/>
              <w:shd w:fill="auto" w:val="clear"/>
              <w:vertAlign w:val="baseline"/>
            </w:rPr>
          </w:rPrChange>
        </w:rPr>
        <w:t xml:space="preserve">En la Ciudad de San Miguel de Tucumán, a cuatro días del mes de Julio del año mil novecientos treinta y dos, quedó constituido el Colegio Médico de Tucumán, que agrupa a los médicos de la Provincia, con domicilio legal en la ciudad de San Miguel de Tucumán y su jurisdicción en la Provincia de Tucumán, a partir del 30 de Marzo de 1990, comprende los Departamentos de Capital, Lules, Tafí del Valle, Trancas, Tafí Viejo, Burruyacu, Cruz Alta, Leales y Yerba Buena; es decir todos aquellos Departamentos que no se encuentren sometidos a la jurisdicción actual del Circulo Médico del Sur.-</w:t>
      </w:r>
    </w:p>
    <w:p w:rsidR="00000000" w:rsidDel="00000000" w:rsidP="00000000" w:rsidRDefault="00000000" w:rsidRPr="00000000" w14:paraId="00000010">
      <w:pPr>
        <w:widowControl w:val="0"/>
        <w:jc w:val="both"/>
        <w:rPr>
          <w:rFonts w:ascii="Lato" w:cs="Lato" w:eastAsia="Lato" w:hAnsi="Lato"/>
          <w:vertAlign w:val="baseline"/>
          <w:rPrChange w:author="Barbara Nadal" w:id="20"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11">
      <w:pPr>
        <w:widowControl w:val="0"/>
        <w:jc w:val="both"/>
        <w:rPr>
          <w:rFonts w:ascii="Lato" w:cs="Lato" w:eastAsia="Lato" w:hAnsi="Lato"/>
          <w:vertAlign w:val="baseline"/>
          <w:rPrChange w:author="Barbara Nadal" w:id="20"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12">
      <w:pPr>
        <w:keepNext w:val="1"/>
        <w:keepLines w:val="0"/>
        <w:pageBreakBefore w:val="0"/>
        <w:widowControl w:val="0"/>
        <w:pBdr>
          <w:top w:space="0" w:sz="0" w:val="nil"/>
          <w:left w:space="0" w:sz="0" w:val="nil"/>
          <w:bottom w:space="0" w:sz="0" w:val="nil"/>
          <w:right w:space="0" w:sz="0" w:val="nil"/>
          <w:between w:space="0" w:sz="0" w:val="nil"/>
        </w:pBdr>
        <w:shd w:fill="d9d9d9" w:val="clear"/>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Change w:author="Barbara Nadal" w:id="20"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Change w:author="Barbara Nadal" w:id="20"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t xml:space="preserve">CAPITULO II</w:t>
      </w:r>
    </w:p>
    <w:p w:rsidR="00000000" w:rsidDel="00000000" w:rsidP="00000000" w:rsidRDefault="00000000" w:rsidRPr="00000000" w14:paraId="00000013">
      <w:pPr>
        <w:widowControl w:val="0"/>
        <w:jc w:val="both"/>
        <w:rPr>
          <w:rFonts w:ascii="Lato" w:cs="Lato" w:eastAsia="Lato" w:hAnsi="Lato"/>
          <w:vertAlign w:val="baseline"/>
          <w:rPrChange w:author="Barbara Nadal" w:id="20"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14">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23" w:date="2022-06-14T20:34:00Z">
            <w:rPr>
              <w:vertAlign w:val="baseline"/>
            </w:rPr>
          </w:rPrChange>
        </w:rPr>
        <w:pPrChange w:author="Barbara Nadal" w:id="0" w:date="2022-06-14T20:34:00Z">
          <w:pPr/>
        </w:pPrChange>
      </w:pPr>
      <w:r w:rsidDel="00000000" w:rsidR="00000000" w:rsidRPr="00000000">
        <w:rPr>
          <w:rFonts w:ascii="Lato" w:cs="Lato" w:eastAsia="Lato" w:hAnsi="Lato"/>
          <w:b w:val="1"/>
          <w:i w:val="0"/>
          <w:sz w:val="32"/>
          <w:szCs w:val="32"/>
          <w:vertAlign w:val="baseline"/>
          <w:rtl w:val="0"/>
          <w:rPrChange w:author="Barbara Nadal" w:id="21" w:date="2022-06-14T20:34:00Z">
            <w:rPr>
              <w:vertAlign w:val="baseline"/>
            </w:rPr>
          </w:rPrChange>
        </w:rPr>
        <w:t xml:space="preserve">DE LOS OBJETIVOS Y FINALIDADES</w:t>
      </w:r>
      <w:r w:rsidDel="00000000" w:rsidR="00000000" w:rsidRPr="00000000">
        <w:rPr>
          <w:rtl w:val="0"/>
        </w:rPr>
      </w:r>
    </w:p>
    <w:p w:rsidR="00000000" w:rsidDel="00000000" w:rsidP="00000000" w:rsidRDefault="00000000" w:rsidRPr="00000000" w14:paraId="00000015">
      <w:pPr>
        <w:widowControl w:val="0"/>
        <w:jc w:val="both"/>
        <w:rPr>
          <w:rFonts w:ascii="Lato" w:cs="Lato" w:eastAsia="Lato" w:hAnsi="Lato"/>
          <w:vertAlign w:val="baseline"/>
          <w:rPrChange w:author="Barbara Nadal" w:id="24"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16">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del w:author="Barbara Nadal" w:id="25" w:date="2022-06-15T00:00:00Z">
        <w:r w:rsidDel="00000000" w:rsidR="00000000" w:rsidRPr="00000000">
          <w:rPr>
            <w:rFonts w:ascii="Lato" w:cs="Lato" w:eastAsia="Lato" w:hAnsi="Lato"/>
            <w:b w:val="1"/>
            <w:vertAlign w:val="baseline"/>
            <w:rtl w:val="0"/>
            <w:rPrChange w:author="Barbara Nadal" w:id="24" w:date="2022-06-14T20:29:00Z">
              <w:rPr>
                <w:rFonts w:ascii="Arial" w:cs="Arial" w:eastAsia="Arial" w:hAnsi="Arial"/>
                <w:b w:val="1"/>
                <w:vertAlign w:val="baseline"/>
              </w:rPr>
            </w:rPrChange>
          </w:rPr>
          <w:delText xml:space="preserve">ARTICULO </w:delText>
        </w:r>
      </w:del>
      <w:ins w:author="Barbara Nadal" w:id="25" w:date="2022-06-15T00:00:00Z">
        <w:r w:rsidDel="00000000" w:rsidR="00000000" w:rsidRPr="00000000">
          <w:rPr>
            <w:rFonts w:ascii="Lato" w:cs="Lato" w:eastAsia="Lato" w:hAnsi="Lato"/>
            <w:b w:val="1"/>
            <w:vertAlign w:val="baseline"/>
            <w:rtl w:val="0"/>
            <w:rPrChange w:author="Barbara Nadal" w:id="24" w:date="2022-06-14T20:29:00Z">
              <w:rPr>
                <w:rFonts w:ascii="Arial" w:cs="Arial" w:eastAsia="Arial" w:hAnsi="Arial"/>
                <w:b w:val="1"/>
                <w:vertAlign w:val="baseline"/>
              </w:rPr>
            </w:rPrChange>
          </w:rPr>
          <w:t xml:space="preserve">ART</w:t>
        </w:r>
        <w:r w:rsidDel="00000000" w:rsidR="00000000" w:rsidRPr="00000000">
          <w:rPr>
            <w:rFonts w:ascii="Lato" w:cs="Lato" w:eastAsia="Lato" w:hAnsi="Lato"/>
            <w:b w:val="1"/>
            <w:vertAlign w:val="baseline"/>
            <w:rtl w:val="0"/>
          </w:rPr>
          <w:t xml:space="preserve">Í</w:t>
        </w:r>
        <w:r w:rsidDel="00000000" w:rsidR="00000000" w:rsidRPr="00000000">
          <w:rPr>
            <w:rFonts w:ascii="Lato" w:cs="Lato" w:eastAsia="Lato" w:hAnsi="Lato"/>
            <w:b w:val="1"/>
            <w:vertAlign w:val="baseline"/>
            <w:rtl w:val="0"/>
            <w:rPrChange w:author="Barbara Nadal" w:id="26" w:date="2022-06-14T20:29:00Z">
              <w:rPr>
                <w:rFonts w:ascii="Arial" w:cs="Arial" w:eastAsia="Arial" w:hAnsi="Arial"/>
                <w:b w:val="1"/>
                <w:vertAlign w:val="baseline"/>
              </w:rPr>
            </w:rPrChange>
          </w:rPr>
          <w:t xml:space="preserve">CULO </w:t>
        </w:r>
      </w:ins>
      <w:r w:rsidDel="00000000" w:rsidR="00000000" w:rsidRPr="00000000">
        <w:rPr>
          <w:rFonts w:ascii="Lato" w:cs="Lato" w:eastAsia="Lato" w:hAnsi="Lato"/>
          <w:b w:val="1"/>
          <w:vertAlign w:val="baseline"/>
          <w:rtl w:val="0"/>
          <w:rPrChange w:author="Barbara Nadal" w:id="26" w:date="2022-06-14T20:29:00Z">
            <w:rPr>
              <w:rFonts w:ascii="Arial" w:cs="Arial" w:eastAsia="Arial" w:hAnsi="Arial"/>
              <w:b w:val="1"/>
              <w:vertAlign w:val="baseline"/>
            </w:rPr>
          </w:rPrChange>
        </w:rPr>
        <w:t xml:space="preserve">2: </w:t>
      </w: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 El Colegio Médico de Tucumán tiene por finalidad y objetivos: </w:t>
      </w:r>
    </w:p>
    <w:p w:rsidR="00000000" w:rsidDel="00000000" w:rsidP="00000000" w:rsidRDefault="00000000" w:rsidRPr="00000000" w14:paraId="00000017">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18">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La defensa de los intereses profesionales (científicos, morales y materiales) de los médicos de su jurisdicción. </w:t>
      </w:r>
    </w:p>
    <w:p w:rsidR="00000000" w:rsidDel="00000000" w:rsidP="00000000" w:rsidRDefault="00000000" w:rsidRPr="00000000" w14:paraId="00000019">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1A">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Velar por la más estricta observancia de las reglas de ética profesional sobre las bases del Código de Etica.</w:t>
      </w:r>
    </w:p>
    <w:p w:rsidR="00000000" w:rsidDel="00000000" w:rsidP="00000000" w:rsidRDefault="00000000" w:rsidRPr="00000000" w14:paraId="0000001B">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1C">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Resguardar el derecho de todos los médicos a una justa remuneración de su trabajo, a la carrera médica y/o docente y al ejercicio privado de la profesión.</w:t>
      </w:r>
    </w:p>
    <w:p w:rsidR="00000000" w:rsidDel="00000000" w:rsidP="00000000" w:rsidRDefault="00000000" w:rsidRPr="00000000" w14:paraId="0000001D">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1E">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Estimular la producción científica y la acción cultural y social de los médicos.</w:t>
      </w:r>
    </w:p>
    <w:p w:rsidR="00000000" w:rsidDel="00000000" w:rsidP="00000000" w:rsidRDefault="00000000" w:rsidRPr="00000000" w14:paraId="0000001F">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20">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Asegurar con espíritu democrático, esos derechos a todos los médicos, sin distinción alguna, ideológica, política, racial o religiosa.</w:t>
      </w:r>
    </w:p>
    <w:p w:rsidR="00000000" w:rsidDel="00000000" w:rsidP="00000000" w:rsidRDefault="00000000" w:rsidRPr="00000000" w14:paraId="00000021">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22">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Fomentar el espíritu de solidaridad de los asociados para la defensa de los intereses médicos cuando ellos se encontraren afectados.</w:t>
      </w:r>
    </w:p>
    <w:p w:rsidR="00000000" w:rsidDel="00000000" w:rsidP="00000000" w:rsidRDefault="00000000" w:rsidRPr="00000000" w14:paraId="00000023">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24">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Propender la participación de la Entidad en toda medida de gobierno que atañe de manera fundamental a la Salud Pública en sus aspectos sanitarios y preventivos, profilácticos y asistenciales, y auspiciar todo lo que conduzca a la finalidad de la aplicación de medicina científica e igualitaria a toda la población, sin distinciones. </w:t>
      </w:r>
    </w:p>
    <w:p w:rsidR="00000000" w:rsidDel="00000000" w:rsidP="00000000" w:rsidRDefault="00000000" w:rsidRPr="00000000" w14:paraId="00000025">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26">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Propiciar y participar en el estudio de los problemas de medicina social.</w:t>
      </w:r>
    </w:p>
    <w:p w:rsidR="00000000" w:rsidDel="00000000" w:rsidP="00000000" w:rsidRDefault="00000000" w:rsidRPr="00000000" w14:paraId="00000027">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28">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Proveer el cumplimiento de las Resoluciones de las entidades de segundo grado, tanto nacionales como regionales, federaciones o confederaciones, de la que forme parte, siempre y cuando no se opongan a los objetivos e intereses del COLEGIO MEDICO DE TUCUMAN</w:t>
      </w:r>
    </w:p>
    <w:p w:rsidR="00000000" w:rsidDel="00000000" w:rsidP="00000000" w:rsidRDefault="00000000" w:rsidRPr="00000000" w14:paraId="00000029">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2A">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Establecer relaciones con entidades representativas de estudiantes de medicina, con el objeto de crear conciencia y experiencia sobre los problemas médicos y de medicina social.</w:t>
      </w:r>
    </w:p>
    <w:p w:rsidR="00000000" w:rsidDel="00000000" w:rsidP="00000000" w:rsidRDefault="00000000" w:rsidRPr="00000000" w14:paraId="0000002B">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2C">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Auspiciar y asegurar un sistema de previsión social para el médico mediante leyes nacionales y provinciales, Cooperativas de Consumo, Seguros Colectivos, o cualquier otro sistema tendiente a la protección del socio y su familia.</w:t>
      </w:r>
    </w:p>
    <w:p w:rsidR="00000000" w:rsidDel="00000000" w:rsidP="00000000" w:rsidRDefault="00000000" w:rsidRPr="00000000" w14:paraId="0000002D">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2E">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Resolver las cuestiones de ética planteadas por los socios, colegas de otras provincias, instituciones o particulares, que sean sometidos a su consideración.</w:t>
      </w:r>
    </w:p>
    <w:p w:rsidR="00000000" w:rsidDel="00000000" w:rsidP="00000000" w:rsidRDefault="00000000" w:rsidRPr="00000000" w14:paraId="0000002F">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30">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Propender la existencia permanente de publicaciones (Boletines, Revistas) que reflejen todas las actividades de la Institución.</w:t>
      </w:r>
    </w:p>
    <w:p w:rsidR="00000000" w:rsidDel="00000000" w:rsidP="00000000" w:rsidRDefault="00000000" w:rsidRPr="00000000" w14:paraId="00000031">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32">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Velar por el adelanto y buena organización de la Biblioteca del Colegio Médico.</w:t>
      </w:r>
    </w:p>
    <w:p w:rsidR="00000000" w:rsidDel="00000000" w:rsidP="00000000" w:rsidRDefault="00000000" w:rsidRPr="00000000" w14:paraId="00000033">
      <w:pPr>
        <w:widowControl w:val="0"/>
        <w:ind w:firstLine="6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34">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Crear filiales cuando el número de asociados en la zona así lo aconseje.</w:t>
      </w:r>
    </w:p>
    <w:p w:rsidR="00000000" w:rsidDel="00000000" w:rsidP="00000000" w:rsidRDefault="00000000" w:rsidRPr="00000000" w14:paraId="00000035">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36">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Promover la incorporación de los médicos asociados, al gobierno de la Universidad en función y representación de los graduados a través del Colegio Médico de Tucumán.</w:t>
      </w:r>
    </w:p>
    <w:p w:rsidR="00000000" w:rsidDel="00000000" w:rsidP="00000000" w:rsidRDefault="00000000" w:rsidRPr="00000000" w14:paraId="00000037">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38">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Estudiar, auspiciar y organizar Instituciones o Departamentos para brindar servicios asistenciales y de cualquier tipo a sus médicos asociados.</w:t>
      </w:r>
    </w:p>
    <w:p w:rsidR="00000000" w:rsidDel="00000000" w:rsidP="00000000" w:rsidRDefault="00000000" w:rsidRPr="00000000" w14:paraId="00000039">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3A">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Organizar y/o participar en Instituciones o Departamentos para brindar servicios sociales y asistenciales a la población por medio de sus médicos.</w:t>
      </w:r>
    </w:p>
    <w:p w:rsidR="00000000" w:rsidDel="00000000" w:rsidP="00000000" w:rsidRDefault="00000000" w:rsidRPr="00000000" w14:paraId="0000003B">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3C">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Auspiciar la existencia de un Consejo Deontológico que tenga el gobierno de la matrícula y el control de la actividad profesional.</w:t>
      </w:r>
    </w:p>
    <w:p w:rsidR="00000000" w:rsidDel="00000000" w:rsidP="00000000" w:rsidRDefault="00000000" w:rsidRPr="00000000" w14:paraId="0000003D">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3E">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Propender a la formación de agrupaciones de médicos socios en hospitales y diferentes lugares de trabajo dirigidas por Delegados del Colegio Médico, elegidos por los miembros de cada agrupación. </w:t>
      </w:r>
    </w:p>
    <w:p w:rsidR="00000000" w:rsidDel="00000000" w:rsidP="00000000" w:rsidRDefault="00000000" w:rsidRPr="00000000" w14:paraId="0000003F">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40">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Firmar Convenios y Contratos por sí, y en representación de sus asociados, conforme a normas estatutarias y legales vigentes; </w:t>
      </w:r>
    </w:p>
    <w:p w:rsidR="00000000" w:rsidDel="00000000" w:rsidP="00000000" w:rsidRDefault="00000000" w:rsidRPr="00000000" w14:paraId="00000041">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42">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Celebrar contratos con Obras Sociales, Prepagas, Mutuales, y cualquier entidad o agente del sistema del Seguro de Salud, que tenga por objeto específico la prestación de servicios de salud, por lo que se comprometa la prestación de servicios médicos por parte de sus asociados, en forma individual, conjunta con otros prestadores o conformando redes. En todos los contratos se privilegiará el sistema de libre elección entre los asociados e instituciones.</w:t>
      </w:r>
    </w:p>
    <w:p w:rsidR="00000000" w:rsidDel="00000000" w:rsidP="00000000" w:rsidRDefault="00000000" w:rsidRPr="00000000" w14:paraId="00000043">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44">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Organizar, efectuar y gestionar la facturación de los honorarios profesionales que tengan a percibir los asociados, y que tengan su causa en prestaciones brindadas por los profesionales médicos en virtud de los contratos previstos en el inciso anterior.</w:t>
      </w:r>
    </w:p>
    <w:p w:rsidR="00000000" w:rsidDel="00000000" w:rsidP="00000000" w:rsidRDefault="00000000" w:rsidRPr="00000000" w14:paraId="00000045">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46">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Organizar, gestionar, tramitar y efectuar el cobro de los servicios prestados por los asociados en virtud de los contratos previstos en el inc. v), y a realizar todas las gestionas extrajudiciales y judiciales tendientes al cobro efectivo de los mismos, con facultades de concertación y transacción, sin previa autorización de los socios, y una vez percibos los importes abonar a los asociados las prestaciones, previa deducción de los porcentuales establecidos en este estatuto.</w:t>
      </w:r>
    </w:p>
    <w:p w:rsidR="00000000" w:rsidDel="00000000" w:rsidP="00000000" w:rsidRDefault="00000000" w:rsidRPr="00000000" w14:paraId="00000047">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48">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Percibir de sus asociados, en concepto de Gastos Administrativos, un porcentaje sobre los montos efectivamente cobrados a terceros contratantes por prestaciones brindadas en razón de los contratos celebrados en uso de las facultades otorgadas en inciso v), w) y x), el que será determinado por Asamblea</w:t>
      </w:r>
    </w:p>
    <w:p w:rsidR="00000000" w:rsidDel="00000000" w:rsidP="00000000" w:rsidRDefault="00000000" w:rsidRPr="00000000" w14:paraId="00000049">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4A">
      <w:pPr>
        <w:widowControl w:val="0"/>
        <w:numPr>
          <w:ilvl w:val="0"/>
          <w:numId w:val="10"/>
        </w:numPr>
        <w:ind w:left="360" w:hanging="360"/>
        <w:jc w:val="both"/>
        <w:rPr/>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Representar judicialmente a los socios por todas aquellas cuestiones que resulten de interés y sin necesidad de mandato personal. </w:t>
      </w:r>
    </w:p>
    <w:p w:rsidR="00000000" w:rsidDel="00000000" w:rsidP="00000000" w:rsidRDefault="00000000" w:rsidRPr="00000000" w14:paraId="0000004B">
      <w:pPr>
        <w:widowControl w:val="0"/>
        <w:jc w:val="both"/>
        <w:rPr>
          <w:rFonts w:ascii="Lato" w:cs="Lato" w:eastAsia="Lato" w:hAnsi="Lato"/>
          <w:vertAlign w:val="baseline"/>
          <w:rPrChange w:author="Barbara Nadal" w:id="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4C">
      <w:pPr>
        <w:widowControl w:val="0"/>
        <w:numPr>
          <w:ilvl w:val="0"/>
          <w:numId w:val="10"/>
        </w:numPr>
        <w:ind w:left="567" w:hanging="567"/>
        <w:jc w:val="both"/>
        <w:rPr>
          <w:shd w:fill="auto" w:val="clear"/>
          <w:rPrChange w:author="anacris" w:id="27" w:date="2008-07-28T10:14:00Z">
            <w:rPr>
              <w:rFonts w:ascii="Arial" w:cs="Arial" w:eastAsia="Arial" w:hAnsi="Arial"/>
              <w:vertAlign w:val="baseline"/>
            </w:rPr>
          </w:rPrChange>
        </w:rPr>
        <w:pPrChange w:author="anacris" w:id="0" w:date="2008-07-28T10:14:00Z">
          <w:pPr>
            <w:widowControl w:val="0"/>
            <w:ind w:left="567" w:hanging="567"/>
            <w:jc w:val="both"/>
          </w:pPr>
        </w:pPrChange>
      </w:pPr>
      <w:r w:rsidDel="00000000" w:rsidR="00000000" w:rsidRPr="00000000">
        <w:rPr>
          <w:rFonts w:ascii="Lato" w:cs="Lato" w:eastAsia="Lato" w:hAnsi="Lato"/>
          <w:vertAlign w:val="baseline"/>
          <w:rtl w:val="0"/>
          <w:rPrChange w:author="Barbara Nadal" w:id="26" w:date="2022-06-14T20:29:00Z">
            <w:rPr>
              <w:rFonts w:ascii="Arial" w:cs="Arial" w:eastAsia="Arial" w:hAnsi="Arial"/>
              <w:vertAlign w:val="baseline"/>
            </w:rPr>
          </w:rPrChange>
        </w:rPr>
        <w:t xml:space="preserve">Conformar, como titular o adherente, red prestacional y solicitar su inscripción ante el organismo de contralor.</w:t>
      </w:r>
    </w:p>
    <w:p w:rsidR="00000000" w:rsidDel="00000000" w:rsidP="00000000" w:rsidRDefault="00000000" w:rsidRPr="00000000" w14:paraId="0000004D">
      <w:pPr>
        <w:widowControl w:val="0"/>
        <w:jc w:val="both"/>
        <w:rPr>
          <w:rFonts w:ascii="Lato" w:cs="Lato" w:eastAsia="Lato" w:hAnsi="Lato"/>
          <w:vertAlign w:val="baseline"/>
        </w:rPr>
      </w:pPr>
      <w:r w:rsidDel="00000000" w:rsidR="00000000" w:rsidRPr="00000000">
        <w:rPr>
          <w:rtl w:val="0"/>
        </w:rPr>
      </w:r>
    </w:p>
    <w:p w:rsidR="00000000" w:rsidDel="00000000" w:rsidP="00000000" w:rsidRDefault="00000000" w:rsidRPr="00000000" w14:paraId="0000004E">
      <w:pPr>
        <w:widowControl w:val="0"/>
        <w:jc w:val="both"/>
        <w:rPr>
          <w:rFonts w:ascii="Lato" w:cs="Lato" w:eastAsia="Lato" w:hAnsi="Lato"/>
          <w:vertAlign w:val="baseline"/>
          <w:rPrChange w:author="Barbara Nadal" w:id="2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4F">
      <w:pPr>
        <w:widowControl w:val="0"/>
        <w:jc w:val="both"/>
        <w:rPr>
          <w:rFonts w:ascii="Lato" w:cs="Lato" w:eastAsia="Lato" w:hAnsi="Lato"/>
          <w:vertAlign w:val="baseline"/>
          <w:rPrChange w:author="Barbara Nadal" w:id="2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50">
      <w:pPr>
        <w:keepNext w:val="1"/>
        <w:keepLines w:val="0"/>
        <w:pageBreakBefore w:val="0"/>
        <w:widowControl w:val="0"/>
        <w:pBdr>
          <w:top w:space="0" w:sz="0" w:val="nil"/>
          <w:left w:space="0" w:sz="0" w:val="nil"/>
          <w:bottom w:space="0" w:sz="0" w:val="nil"/>
          <w:right w:space="0" w:sz="0" w:val="nil"/>
          <w:between w:space="0" w:sz="0" w:val="nil"/>
        </w:pBdr>
        <w:shd w:fill="d9d9d9" w:val="clear"/>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Change w:author="Barbara Nadal" w:id="28"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Change w:author="Barbara Nadal" w:id="28"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t xml:space="preserve">CAPITULO III</w:t>
      </w:r>
    </w:p>
    <w:p w:rsidR="00000000" w:rsidDel="00000000" w:rsidP="00000000" w:rsidRDefault="00000000" w:rsidRPr="00000000" w14:paraId="00000051">
      <w:pPr>
        <w:widowControl w:val="0"/>
        <w:jc w:val="both"/>
        <w:rPr>
          <w:rFonts w:ascii="Lato" w:cs="Lato" w:eastAsia="Lato" w:hAnsi="Lato"/>
          <w:vertAlign w:val="baseline"/>
          <w:rPrChange w:author="Barbara Nadal" w:id="2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52">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31" w:date="2022-06-14T20:35:00Z">
            <w:rPr>
              <w:vertAlign w:val="baseline"/>
            </w:rPr>
          </w:rPrChange>
        </w:rPr>
        <w:pPrChange w:author="Barbara Nadal" w:id="0" w:date="2022-06-14T20:35:00Z">
          <w:pPr/>
        </w:pPrChange>
      </w:pPr>
      <w:r w:rsidDel="00000000" w:rsidR="00000000" w:rsidRPr="00000000">
        <w:rPr>
          <w:rFonts w:ascii="Lato" w:cs="Lato" w:eastAsia="Lato" w:hAnsi="Lato"/>
          <w:b w:val="1"/>
          <w:i w:val="0"/>
          <w:sz w:val="32"/>
          <w:szCs w:val="32"/>
          <w:vertAlign w:val="baseline"/>
          <w:rtl w:val="0"/>
          <w:rPrChange w:author="Barbara Nadal" w:id="29" w:date="2022-06-14T20:36:00Z">
            <w:rPr>
              <w:vertAlign w:val="baseline"/>
            </w:rPr>
          </w:rPrChange>
        </w:rPr>
        <w:t xml:space="preserve">DEL PATRIMONIO SOCIAL</w:t>
      </w:r>
      <w:r w:rsidDel="00000000" w:rsidR="00000000" w:rsidRPr="00000000">
        <w:rPr>
          <w:rtl w:val="0"/>
        </w:rPr>
      </w:r>
    </w:p>
    <w:p w:rsidR="00000000" w:rsidDel="00000000" w:rsidP="00000000" w:rsidRDefault="00000000" w:rsidRPr="00000000" w14:paraId="00000053">
      <w:pPr>
        <w:widowControl w:val="0"/>
        <w:jc w:val="both"/>
        <w:rPr>
          <w:rFonts w:ascii="Lato" w:cs="Lato" w:eastAsia="Lato" w:hAnsi="Lato"/>
          <w:vertAlign w:val="baseline"/>
          <w:rPrChange w:author="Barbara Nadal" w:id="32"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54">
      <w:pPr>
        <w:widowControl w:val="0"/>
        <w:jc w:val="both"/>
        <w:rPr>
          <w:rFonts w:ascii="Lato" w:cs="Lato" w:eastAsia="Lato" w:hAnsi="Lato"/>
          <w:vertAlign w:val="baseline"/>
          <w:rPrChange w:author="Barbara Nadal" w:id="34" w:date="2022-06-14T20:29:00Z">
            <w:rPr>
              <w:rFonts w:ascii="Arial" w:cs="Arial" w:eastAsia="Arial" w:hAnsi="Arial"/>
              <w:vertAlign w:val="baseline"/>
            </w:rPr>
          </w:rPrChange>
        </w:rPr>
      </w:pPr>
      <w:ins w:author="Barbara Nadal" w:id="33" w:date="2022-06-15T00:00:00Z">
        <w:r w:rsidDel="00000000" w:rsidR="00000000" w:rsidRPr="00000000">
          <w:rPr>
            <w:rFonts w:ascii="Lato" w:cs="Lato" w:eastAsia="Lato" w:hAnsi="Lato"/>
            <w:b w:val="1"/>
            <w:vertAlign w:val="baseline"/>
            <w:rtl w:val="0"/>
          </w:rPr>
          <w:t xml:space="preserve">ARTÍCULO</w:t>
        </w:r>
      </w:ins>
      <w:del w:author="Barbara Nadal" w:id="33" w:date="2022-06-15T00:00:00Z">
        <w:r w:rsidDel="00000000" w:rsidR="00000000" w:rsidRPr="00000000">
          <w:rPr>
            <w:rFonts w:ascii="Lato" w:cs="Lato" w:eastAsia="Lato" w:hAnsi="Lato"/>
            <w:b w:val="1"/>
            <w:vertAlign w:val="baseline"/>
            <w:rtl w:val="0"/>
            <w:rPrChange w:author="Barbara Nadal" w:id="34" w:date="2022-06-14T20:29:00Z">
              <w:rPr>
                <w:rFonts w:ascii="Arial" w:cs="Arial" w:eastAsia="Arial" w:hAnsi="Arial"/>
                <w:b w:val="1"/>
                <w:vertAlign w:val="baseline"/>
              </w:rPr>
            </w:rPrChange>
          </w:rPr>
          <w:delText xml:space="preserve">ARTICULO</w:delText>
        </w:r>
      </w:del>
      <w:r w:rsidDel="00000000" w:rsidR="00000000" w:rsidRPr="00000000">
        <w:rPr>
          <w:rFonts w:ascii="Lato" w:cs="Lato" w:eastAsia="Lato" w:hAnsi="Lato"/>
          <w:b w:val="1"/>
          <w:vertAlign w:val="baseline"/>
          <w:rtl w:val="0"/>
          <w:rPrChange w:author="Barbara Nadal" w:id="34" w:date="2022-06-14T20:29:00Z">
            <w:rPr>
              <w:rFonts w:ascii="Arial" w:cs="Arial" w:eastAsia="Arial" w:hAnsi="Arial"/>
              <w:b w:val="1"/>
              <w:vertAlign w:val="baseline"/>
            </w:rPr>
          </w:rPrChange>
        </w:rPr>
        <w:t xml:space="preserve"> 3: </w:t>
      </w:r>
      <w:r w:rsidDel="00000000" w:rsidR="00000000" w:rsidRPr="00000000">
        <w:rPr>
          <w:rFonts w:ascii="Lato" w:cs="Lato" w:eastAsia="Lato" w:hAnsi="Lato"/>
          <w:vertAlign w:val="baseline"/>
          <w:rtl w:val="0"/>
          <w:rPrChange w:author="Barbara Nadal" w:id="34" w:date="2022-06-14T20:29:00Z">
            <w:rPr>
              <w:rFonts w:ascii="Arial" w:cs="Arial" w:eastAsia="Arial" w:hAnsi="Arial"/>
              <w:vertAlign w:val="baseline"/>
            </w:rPr>
          </w:rPrChange>
        </w:rPr>
        <w:t xml:space="preserve"> El patrimonio del Colegio Médico de Tucumán estará formado por: </w:t>
      </w:r>
    </w:p>
    <w:p w:rsidR="00000000" w:rsidDel="00000000" w:rsidP="00000000" w:rsidRDefault="00000000" w:rsidRPr="00000000" w14:paraId="00000055">
      <w:pPr>
        <w:widowControl w:val="0"/>
        <w:jc w:val="both"/>
        <w:rPr>
          <w:rFonts w:ascii="Lato" w:cs="Lato" w:eastAsia="Lato" w:hAnsi="Lato"/>
          <w:vertAlign w:val="baseline"/>
          <w:rPrChange w:author="Barbara Nadal" w:id="34"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56">
      <w:pPr>
        <w:widowControl w:val="0"/>
        <w:numPr>
          <w:ilvl w:val="0"/>
          <w:numId w:val="11"/>
        </w:numPr>
        <w:ind w:left="360" w:hanging="360"/>
        <w:jc w:val="both"/>
        <w:rPr/>
      </w:pPr>
      <w:r w:rsidDel="00000000" w:rsidR="00000000" w:rsidRPr="00000000">
        <w:rPr>
          <w:rFonts w:ascii="Lato" w:cs="Lato" w:eastAsia="Lato" w:hAnsi="Lato"/>
          <w:vertAlign w:val="baseline"/>
          <w:rtl w:val="0"/>
          <w:rPrChange w:author="Barbara Nadal" w:id="34" w:date="2022-06-14T20:29:00Z">
            <w:rPr>
              <w:rFonts w:ascii="Arial" w:cs="Arial" w:eastAsia="Arial" w:hAnsi="Arial"/>
              <w:vertAlign w:val="baseline"/>
            </w:rPr>
          </w:rPrChange>
        </w:rPr>
        <w:t xml:space="preserve">Cuota de inscripción en virtud del patrimonio preexistente, cuota de reinscripción, cuota mensual de los asociados y contribuciones extraordinarias de sus socios. Los montos de las cuotas obligatorias o sus modificaciones se fijarán por resolución de la Comisión Directiva y ad- referéndum de asamblea.</w:t>
      </w:r>
    </w:p>
    <w:p w:rsidR="00000000" w:rsidDel="00000000" w:rsidP="00000000" w:rsidRDefault="00000000" w:rsidRPr="00000000" w14:paraId="00000057">
      <w:pPr>
        <w:widowControl w:val="0"/>
        <w:jc w:val="both"/>
        <w:rPr>
          <w:rFonts w:ascii="Lato" w:cs="Lato" w:eastAsia="Lato" w:hAnsi="Lato"/>
          <w:vertAlign w:val="baseline"/>
          <w:rPrChange w:author="Barbara Nadal" w:id="34"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58">
      <w:pPr>
        <w:widowControl w:val="0"/>
        <w:numPr>
          <w:ilvl w:val="0"/>
          <w:numId w:val="11"/>
        </w:numPr>
        <w:ind w:left="360" w:hanging="360"/>
        <w:jc w:val="both"/>
        <w:rPr/>
      </w:pPr>
      <w:r w:rsidDel="00000000" w:rsidR="00000000" w:rsidRPr="00000000">
        <w:rPr>
          <w:rFonts w:ascii="Lato" w:cs="Lato" w:eastAsia="Lato" w:hAnsi="Lato"/>
          <w:vertAlign w:val="baseline"/>
          <w:rtl w:val="0"/>
          <w:rPrChange w:author="Barbara Nadal" w:id="34" w:date="2022-06-14T20:29:00Z">
            <w:rPr>
              <w:rFonts w:ascii="Arial" w:cs="Arial" w:eastAsia="Arial" w:hAnsi="Arial"/>
              <w:vertAlign w:val="baseline"/>
            </w:rPr>
          </w:rPrChange>
        </w:rPr>
        <w:t xml:space="preserve">Por los bienes muebles o inmuebles que posea y los que adquiera en lo sucesivo por cualquier causa o título lícito.</w:t>
      </w:r>
    </w:p>
    <w:p w:rsidR="00000000" w:rsidDel="00000000" w:rsidP="00000000" w:rsidRDefault="00000000" w:rsidRPr="00000000" w14:paraId="00000059">
      <w:pPr>
        <w:widowControl w:val="0"/>
        <w:jc w:val="both"/>
        <w:rPr>
          <w:rFonts w:ascii="Lato" w:cs="Lato" w:eastAsia="Lato" w:hAnsi="Lato"/>
          <w:vertAlign w:val="baseline"/>
          <w:rPrChange w:author="Barbara Nadal" w:id="34"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5A">
      <w:pPr>
        <w:widowControl w:val="0"/>
        <w:numPr>
          <w:ilvl w:val="0"/>
          <w:numId w:val="11"/>
        </w:numPr>
        <w:ind w:left="360" w:hanging="360"/>
        <w:jc w:val="both"/>
        <w:rPr/>
      </w:pPr>
      <w:r w:rsidDel="00000000" w:rsidR="00000000" w:rsidRPr="00000000">
        <w:rPr>
          <w:rFonts w:ascii="Lato" w:cs="Lato" w:eastAsia="Lato" w:hAnsi="Lato"/>
          <w:vertAlign w:val="baseline"/>
          <w:rtl w:val="0"/>
          <w:rPrChange w:author="Barbara Nadal" w:id="34" w:date="2022-06-14T20:29:00Z">
            <w:rPr>
              <w:rFonts w:ascii="Arial" w:cs="Arial" w:eastAsia="Arial" w:hAnsi="Arial"/>
              <w:vertAlign w:val="baseline"/>
            </w:rPr>
          </w:rPrChange>
        </w:rPr>
        <w:t xml:space="preserve">Por Subvenciones o Subsidios oficiales aceptados por la Comisión Directiva con comunicación  a la próxima Asamblea Ordinaria.</w:t>
      </w:r>
    </w:p>
    <w:p w:rsidR="00000000" w:rsidDel="00000000" w:rsidP="00000000" w:rsidRDefault="00000000" w:rsidRPr="00000000" w14:paraId="0000005B">
      <w:pPr>
        <w:widowControl w:val="0"/>
        <w:jc w:val="both"/>
        <w:rPr>
          <w:rFonts w:ascii="Lato" w:cs="Lato" w:eastAsia="Lato" w:hAnsi="Lato"/>
          <w:vertAlign w:val="baseline"/>
          <w:rPrChange w:author="Barbara Nadal" w:id="34"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5C">
      <w:pPr>
        <w:widowControl w:val="0"/>
        <w:numPr>
          <w:ilvl w:val="0"/>
          <w:numId w:val="11"/>
        </w:numPr>
        <w:ind w:left="360" w:hanging="360"/>
        <w:jc w:val="both"/>
        <w:rPr/>
      </w:pPr>
      <w:r w:rsidDel="00000000" w:rsidR="00000000" w:rsidRPr="00000000">
        <w:rPr>
          <w:rFonts w:ascii="Lato" w:cs="Lato" w:eastAsia="Lato" w:hAnsi="Lato"/>
          <w:vertAlign w:val="baseline"/>
          <w:rtl w:val="0"/>
          <w:rPrChange w:author="Barbara Nadal" w:id="34" w:date="2022-06-14T20:29:00Z">
            <w:rPr>
              <w:rFonts w:ascii="Arial" w:cs="Arial" w:eastAsia="Arial" w:hAnsi="Arial"/>
              <w:vertAlign w:val="baseline"/>
            </w:rPr>
          </w:rPrChange>
        </w:rPr>
        <w:t xml:space="preserve">Por legados o donaciones. </w:t>
      </w:r>
    </w:p>
    <w:p w:rsidR="00000000" w:rsidDel="00000000" w:rsidP="00000000" w:rsidRDefault="00000000" w:rsidRPr="00000000" w14:paraId="0000005D">
      <w:pPr>
        <w:widowControl w:val="0"/>
        <w:jc w:val="both"/>
        <w:rPr>
          <w:rFonts w:ascii="Lato" w:cs="Lato" w:eastAsia="Lato" w:hAnsi="Lato"/>
          <w:vertAlign w:val="baseline"/>
          <w:rPrChange w:author="Barbara Nadal" w:id="34"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5E">
      <w:pPr>
        <w:widowControl w:val="0"/>
        <w:numPr>
          <w:ilvl w:val="0"/>
          <w:numId w:val="11"/>
        </w:numPr>
        <w:ind w:left="360" w:hanging="360"/>
        <w:jc w:val="both"/>
        <w:rPr/>
      </w:pPr>
      <w:r w:rsidDel="00000000" w:rsidR="00000000" w:rsidRPr="00000000">
        <w:rPr>
          <w:rFonts w:ascii="Lato" w:cs="Lato" w:eastAsia="Lato" w:hAnsi="Lato"/>
          <w:vertAlign w:val="baseline"/>
          <w:rtl w:val="0"/>
          <w:rPrChange w:author="Barbara Nadal" w:id="34" w:date="2022-06-14T20:29:00Z">
            <w:rPr>
              <w:rFonts w:ascii="Arial" w:cs="Arial" w:eastAsia="Arial" w:hAnsi="Arial"/>
              <w:vertAlign w:val="baseline"/>
            </w:rPr>
          </w:rPrChange>
        </w:rPr>
        <w:t xml:space="preserve">Por ingresos eventuales o de carácter extraordinario generados por cualquier causa lícita</w:t>
      </w:r>
    </w:p>
    <w:p w:rsidR="00000000" w:rsidDel="00000000" w:rsidP="00000000" w:rsidRDefault="00000000" w:rsidRPr="00000000" w14:paraId="0000005F">
      <w:pPr>
        <w:widowControl w:val="0"/>
        <w:jc w:val="both"/>
        <w:rPr>
          <w:rFonts w:ascii="Lato" w:cs="Lato" w:eastAsia="Lato" w:hAnsi="Lato"/>
          <w:vertAlign w:val="baseline"/>
          <w:rPrChange w:author="Barbara Nadal" w:id="34"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60">
      <w:pPr>
        <w:widowControl w:val="0"/>
        <w:jc w:val="both"/>
        <w:rPr>
          <w:rFonts w:ascii="Lato" w:cs="Lato" w:eastAsia="Lato" w:hAnsi="Lato"/>
          <w:vertAlign w:val="baseline"/>
          <w:rPrChange w:author="Barbara Nadal" w:id="36" w:date="2022-06-14T20:29:00Z">
            <w:rPr>
              <w:rFonts w:ascii="Arial" w:cs="Arial" w:eastAsia="Arial" w:hAnsi="Arial"/>
              <w:vertAlign w:val="baseline"/>
            </w:rPr>
          </w:rPrChange>
        </w:rPr>
      </w:pPr>
      <w:ins w:author="Barbara Nadal" w:id="35" w:date="2022-06-15T00:00:00Z">
        <w:r w:rsidDel="00000000" w:rsidR="00000000" w:rsidRPr="00000000">
          <w:rPr>
            <w:rFonts w:ascii="Lato" w:cs="Lato" w:eastAsia="Lato" w:hAnsi="Lato"/>
            <w:b w:val="1"/>
            <w:vertAlign w:val="baseline"/>
            <w:rtl w:val="0"/>
          </w:rPr>
          <w:t xml:space="preserve">ARTÍCULO </w:t>
        </w:r>
      </w:ins>
      <w:del w:author="Barbara Nadal" w:id="35" w:date="2022-06-15T00:00:00Z">
        <w:r w:rsidDel="00000000" w:rsidR="00000000" w:rsidRPr="00000000">
          <w:rPr>
            <w:rFonts w:ascii="Lato" w:cs="Lato" w:eastAsia="Lato" w:hAnsi="Lato"/>
            <w:b w:val="1"/>
            <w:vertAlign w:val="baseline"/>
            <w:rtl w:val="0"/>
            <w:rPrChange w:author="Barbara Nadal" w:id="36"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36" w:date="2022-06-14T20:29:00Z">
            <w:rPr>
              <w:rFonts w:ascii="Arial" w:cs="Arial" w:eastAsia="Arial" w:hAnsi="Arial"/>
              <w:b w:val="1"/>
              <w:vertAlign w:val="baseline"/>
            </w:rPr>
          </w:rPrChange>
        </w:rPr>
        <w:t xml:space="preserve">4: </w:t>
      </w:r>
      <w:r w:rsidDel="00000000" w:rsidR="00000000" w:rsidRPr="00000000">
        <w:rPr>
          <w:rFonts w:ascii="Lato" w:cs="Lato" w:eastAsia="Lato" w:hAnsi="Lato"/>
          <w:vertAlign w:val="baseline"/>
          <w:rtl w:val="0"/>
          <w:rPrChange w:author="Barbara Nadal" w:id="36" w:date="2022-06-14T20:29:00Z">
            <w:rPr>
              <w:rFonts w:ascii="Arial" w:cs="Arial" w:eastAsia="Arial" w:hAnsi="Arial"/>
              <w:vertAlign w:val="baseline"/>
            </w:rPr>
          </w:rPrChange>
        </w:rPr>
        <w:t xml:space="preserve">Los Fondos sociales se depositarán en uno o más bancos que la Comisión establezca y a nombre del Colegio Médico de Tucumán. La disposición de los mismos será hecha en forma conjunta de dos indistintamente de los miembros de la Comisión Directiva, siempre que uno de ellos sea el  Presidente, Secretario General o  Secretario de Hacienda.</w:t>
      </w:r>
    </w:p>
    <w:p w:rsidR="00000000" w:rsidDel="00000000" w:rsidP="00000000" w:rsidRDefault="00000000" w:rsidRPr="00000000" w14:paraId="00000061">
      <w:pPr>
        <w:widowControl w:val="0"/>
        <w:jc w:val="both"/>
        <w:rPr>
          <w:rFonts w:ascii="Lato" w:cs="Lato" w:eastAsia="Lato" w:hAnsi="Lato"/>
          <w:vertAlign w:val="baseline"/>
          <w:rPrChange w:author="Barbara Nadal" w:id="3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62">
      <w:pPr>
        <w:widowControl w:val="0"/>
        <w:jc w:val="both"/>
        <w:rPr>
          <w:rFonts w:ascii="Lato" w:cs="Lato" w:eastAsia="Lato" w:hAnsi="Lato"/>
          <w:vertAlign w:val="baseline"/>
          <w:rPrChange w:author="Barbara Nadal" w:id="38" w:date="2022-06-14T20:29:00Z">
            <w:rPr>
              <w:rFonts w:ascii="Arial" w:cs="Arial" w:eastAsia="Arial" w:hAnsi="Arial"/>
              <w:vertAlign w:val="baseline"/>
            </w:rPr>
          </w:rPrChange>
        </w:rPr>
      </w:pPr>
      <w:ins w:author="Barbara Nadal" w:id="37" w:date="2022-06-15T00:01:00Z">
        <w:r w:rsidDel="00000000" w:rsidR="00000000" w:rsidRPr="00000000">
          <w:rPr>
            <w:rFonts w:ascii="Lato" w:cs="Lato" w:eastAsia="Lato" w:hAnsi="Lato"/>
            <w:b w:val="1"/>
            <w:vertAlign w:val="baseline"/>
            <w:rtl w:val="0"/>
          </w:rPr>
          <w:t xml:space="preserve">ARTÍCULO</w:t>
        </w:r>
      </w:ins>
      <w:del w:author="Barbara Nadal" w:id="37" w:date="2022-06-15T00:01:00Z">
        <w:r w:rsidDel="00000000" w:rsidR="00000000" w:rsidRPr="00000000">
          <w:rPr>
            <w:rFonts w:ascii="Lato" w:cs="Lato" w:eastAsia="Lato" w:hAnsi="Lato"/>
            <w:b w:val="1"/>
            <w:vertAlign w:val="baseline"/>
            <w:rtl w:val="0"/>
            <w:rPrChange w:author="Barbara Nadal" w:id="38" w:date="2022-06-14T20:29:00Z">
              <w:rPr>
                <w:rFonts w:ascii="Arial" w:cs="Arial" w:eastAsia="Arial" w:hAnsi="Arial"/>
                <w:b w:val="1"/>
                <w:vertAlign w:val="baseline"/>
              </w:rPr>
            </w:rPrChange>
          </w:rPr>
          <w:delText xml:space="preserve">ARTICULO</w:delText>
        </w:r>
      </w:del>
      <w:r w:rsidDel="00000000" w:rsidR="00000000" w:rsidRPr="00000000">
        <w:rPr>
          <w:rFonts w:ascii="Lato" w:cs="Lato" w:eastAsia="Lato" w:hAnsi="Lato"/>
          <w:b w:val="1"/>
          <w:vertAlign w:val="baseline"/>
          <w:rtl w:val="0"/>
          <w:rPrChange w:author="Barbara Nadal" w:id="38" w:date="2022-06-14T20:29:00Z">
            <w:rPr>
              <w:rFonts w:ascii="Arial" w:cs="Arial" w:eastAsia="Arial" w:hAnsi="Arial"/>
              <w:b w:val="1"/>
              <w:vertAlign w:val="baseline"/>
            </w:rPr>
          </w:rPrChange>
        </w:rPr>
        <w:t xml:space="preserve"> 5:</w:t>
      </w:r>
      <w:r w:rsidDel="00000000" w:rsidR="00000000" w:rsidRPr="00000000">
        <w:rPr>
          <w:rFonts w:ascii="Lato" w:cs="Lato" w:eastAsia="Lato" w:hAnsi="Lato"/>
          <w:vertAlign w:val="baseline"/>
          <w:rtl w:val="0"/>
          <w:rPrChange w:author="Barbara Nadal" w:id="38" w:date="2022-06-14T20:29:00Z">
            <w:rPr>
              <w:rFonts w:ascii="Arial" w:cs="Arial" w:eastAsia="Arial" w:hAnsi="Arial"/>
              <w:vertAlign w:val="baseline"/>
            </w:rPr>
          </w:rPrChange>
        </w:rPr>
        <w:t xml:space="preserve">  El ejercicio anual contable financiero cerrará el día 31 de diciembre de cada año.</w:t>
      </w:r>
    </w:p>
    <w:p w:rsidR="00000000" w:rsidDel="00000000" w:rsidP="00000000" w:rsidRDefault="00000000" w:rsidRPr="00000000" w14:paraId="00000063">
      <w:pPr>
        <w:widowControl w:val="0"/>
        <w:jc w:val="both"/>
        <w:rPr>
          <w:rFonts w:ascii="Lato" w:cs="Lato" w:eastAsia="Lato" w:hAnsi="Lato"/>
          <w:vertAlign w:val="baseline"/>
        </w:rPr>
      </w:pPr>
      <w:r w:rsidDel="00000000" w:rsidR="00000000" w:rsidRPr="00000000">
        <w:rPr>
          <w:rtl w:val="0"/>
        </w:rPr>
      </w:r>
    </w:p>
    <w:p w:rsidR="00000000" w:rsidDel="00000000" w:rsidP="00000000" w:rsidRDefault="00000000" w:rsidRPr="00000000" w14:paraId="00000064">
      <w:pPr>
        <w:widowControl w:val="0"/>
        <w:jc w:val="both"/>
        <w:rPr>
          <w:rFonts w:ascii="Lato" w:cs="Lato" w:eastAsia="Lato" w:hAnsi="Lato"/>
          <w:vertAlign w:val="baseline"/>
        </w:rPr>
      </w:pPr>
      <w:r w:rsidDel="00000000" w:rsidR="00000000" w:rsidRPr="00000000">
        <w:rPr>
          <w:rtl w:val="0"/>
        </w:rPr>
      </w:r>
    </w:p>
    <w:p w:rsidR="00000000" w:rsidDel="00000000" w:rsidP="00000000" w:rsidRDefault="00000000" w:rsidRPr="00000000" w14:paraId="00000065">
      <w:pPr>
        <w:widowControl w:val="0"/>
        <w:jc w:val="both"/>
        <w:rPr>
          <w:rFonts w:ascii="Lato" w:cs="Lato" w:eastAsia="Lato" w:hAnsi="Lato"/>
          <w:vertAlign w:val="baseline"/>
          <w:rPrChange w:author="Barbara Nadal" w:id="3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66">
      <w:pPr>
        <w:widowControl w:val="0"/>
        <w:jc w:val="both"/>
        <w:rPr>
          <w:rFonts w:ascii="Lato" w:cs="Lato" w:eastAsia="Lato" w:hAnsi="Lato"/>
          <w:vertAlign w:val="baseline"/>
          <w:rPrChange w:author="Barbara Nadal" w:id="3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67">
      <w:pPr>
        <w:keepNext w:val="1"/>
        <w:keepLines w:val="0"/>
        <w:pageBreakBefore w:val="0"/>
        <w:widowControl w:val="0"/>
        <w:pBdr>
          <w:top w:space="0" w:sz="0" w:val="nil"/>
          <w:left w:space="0" w:sz="0" w:val="nil"/>
          <w:bottom w:space="0" w:sz="0" w:val="nil"/>
          <w:right w:space="0" w:sz="0" w:val="nil"/>
          <w:between w:space="0" w:sz="0" w:val="nil"/>
        </w:pBdr>
        <w:shd w:fill="d9d9d9" w:val="clear"/>
        <w:spacing w:after="0" w:before="0" w:line="240" w:lineRule="auto"/>
        <w:ind w:left="0" w:right="0" w:firstLine="0"/>
        <w:jc w:val="center"/>
        <w:rPr>
          <w:rFonts w:ascii="Lato" w:cs="Lato" w:eastAsia="Lato" w:hAnsi="Lato"/>
          <w:b w:val="0"/>
          <w:i w:val="0"/>
          <w:smallCaps w:val="0"/>
          <w:strike w:val="0"/>
          <w:color w:val="000000"/>
          <w:sz w:val="32"/>
          <w:szCs w:val="32"/>
          <w:u w:val="none"/>
          <w:shd w:fill="auto" w:val="clear"/>
          <w:vertAlign w:val="baseline"/>
          <w:rPrChange w:author="Barbara Nadal" w:id="39" w:date="2022-06-14T20:29:00Z">
            <w:rPr>
              <w:rFonts w:ascii="Book Antiqua" w:cs="Book Antiqua" w:eastAsia="Book Antiqua" w:hAnsi="Book Antiqua"/>
              <w:b w:val="0"/>
              <w:i w:val="0"/>
              <w:smallCaps w:val="0"/>
              <w:strike w:val="0"/>
              <w:color w:val="000000"/>
              <w:sz w:val="32"/>
              <w:szCs w:val="32"/>
              <w:u w:val="none"/>
              <w:shd w:fill="auto" w:val="clear"/>
              <w:vertAlign w:val="baseline"/>
            </w:rPr>
          </w:rPrChange>
        </w:rPr>
      </w:pPr>
      <w:r w:rsidDel="00000000" w:rsidR="00000000" w:rsidRPr="00000000">
        <w:rPr>
          <w:rFonts w:ascii="Lato" w:cs="Lato" w:eastAsia="Lato" w:hAnsi="Lato"/>
          <w:b w:val="0"/>
          <w:i w:val="0"/>
          <w:smallCaps w:val="0"/>
          <w:strike w:val="0"/>
          <w:color w:val="000000"/>
          <w:sz w:val="32"/>
          <w:szCs w:val="32"/>
          <w:u w:val="none"/>
          <w:shd w:fill="auto" w:val="clear"/>
          <w:vertAlign w:val="baseline"/>
          <w:rtl w:val="0"/>
          <w:rPrChange w:author="Barbara Nadal" w:id="39" w:date="2022-06-14T20:29:00Z">
            <w:rPr>
              <w:rFonts w:ascii="Book Antiqua" w:cs="Book Antiqua" w:eastAsia="Book Antiqua" w:hAnsi="Book Antiqua"/>
              <w:b w:val="0"/>
              <w:i w:val="0"/>
              <w:smallCaps w:val="0"/>
              <w:strike w:val="0"/>
              <w:color w:val="000000"/>
              <w:sz w:val="32"/>
              <w:szCs w:val="32"/>
              <w:u w:val="none"/>
              <w:shd w:fill="auto" w:val="clear"/>
              <w:vertAlign w:val="baseline"/>
            </w:rPr>
          </w:rPrChange>
        </w:rPr>
        <w:t xml:space="preserve">CAPITULO IV</w:t>
      </w:r>
    </w:p>
    <w:p w:rsidR="00000000" w:rsidDel="00000000" w:rsidP="00000000" w:rsidRDefault="00000000" w:rsidRPr="00000000" w14:paraId="00000068">
      <w:pPr>
        <w:widowControl w:val="0"/>
        <w:jc w:val="both"/>
        <w:rPr>
          <w:rFonts w:ascii="Lato" w:cs="Lato" w:eastAsia="Lato" w:hAnsi="Lato"/>
          <w:vertAlign w:val="baseline"/>
          <w:rPrChange w:author="Barbara Nadal" w:id="3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69">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42" w:date="2022-06-14T20:35:00Z">
            <w:rPr>
              <w:vertAlign w:val="baseline"/>
            </w:rPr>
          </w:rPrChange>
        </w:rPr>
        <w:pPrChange w:author="Barbara Nadal" w:id="0" w:date="2022-06-14T20:35:00Z">
          <w:pPr/>
        </w:pPrChange>
      </w:pPr>
      <w:r w:rsidDel="00000000" w:rsidR="00000000" w:rsidRPr="00000000">
        <w:rPr>
          <w:rFonts w:ascii="Lato" w:cs="Lato" w:eastAsia="Lato" w:hAnsi="Lato"/>
          <w:b w:val="1"/>
          <w:i w:val="0"/>
          <w:sz w:val="32"/>
          <w:szCs w:val="32"/>
          <w:vertAlign w:val="baseline"/>
          <w:rtl w:val="0"/>
          <w:rPrChange w:author="Barbara Nadal" w:id="40" w:date="2022-06-14T20:35:00Z">
            <w:rPr>
              <w:vertAlign w:val="baseline"/>
            </w:rPr>
          </w:rPrChange>
        </w:rPr>
        <w:t xml:space="preserve">DE LOS SOCIOS</w:t>
      </w:r>
      <w:r w:rsidDel="00000000" w:rsidR="00000000" w:rsidRPr="00000000">
        <w:rPr>
          <w:rtl w:val="0"/>
        </w:rPr>
      </w:r>
    </w:p>
    <w:p w:rsidR="00000000" w:rsidDel="00000000" w:rsidP="00000000" w:rsidRDefault="00000000" w:rsidRPr="00000000" w14:paraId="0000006A">
      <w:pPr>
        <w:widowControl w:val="0"/>
        <w:jc w:val="both"/>
        <w:rPr>
          <w:rFonts w:ascii="Lato" w:cs="Lato" w:eastAsia="Lato" w:hAnsi="Lato"/>
          <w:vertAlign w:val="baseline"/>
          <w:rPrChange w:author="Barbara Nadal" w:id="4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6B">
      <w:pPr>
        <w:widowControl w:val="0"/>
        <w:jc w:val="both"/>
        <w:rPr>
          <w:rFonts w:ascii="Lato" w:cs="Lato" w:eastAsia="Lato" w:hAnsi="Lato"/>
          <w:vertAlign w:val="baseline"/>
          <w:rPrChange w:author="Barbara Nadal" w:id="45" w:date="2022-06-14T20:29:00Z">
            <w:rPr>
              <w:rFonts w:ascii="Arial" w:cs="Arial" w:eastAsia="Arial" w:hAnsi="Arial"/>
              <w:vertAlign w:val="baseline"/>
            </w:rPr>
          </w:rPrChange>
        </w:rPr>
      </w:pPr>
      <w:ins w:author="Barbara Nadal" w:id="44" w:date="2022-06-15T00:01:00Z">
        <w:r w:rsidDel="00000000" w:rsidR="00000000" w:rsidRPr="00000000">
          <w:rPr>
            <w:rFonts w:ascii="Lato" w:cs="Lato" w:eastAsia="Lato" w:hAnsi="Lato"/>
            <w:b w:val="1"/>
            <w:vertAlign w:val="baseline"/>
            <w:rtl w:val="0"/>
          </w:rPr>
          <w:t xml:space="preserve">ARTÍCULO </w:t>
        </w:r>
      </w:ins>
      <w:del w:author="Barbara Nadal" w:id="44" w:date="2022-06-15T00:01:00Z">
        <w:r w:rsidDel="00000000" w:rsidR="00000000" w:rsidRPr="00000000">
          <w:rPr>
            <w:rFonts w:ascii="Lato" w:cs="Lato" w:eastAsia="Lato" w:hAnsi="Lato"/>
            <w:b w:val="1"/>
            <w:vertAlign w:val="baseline"/>
            <w:rtl w:val="0"/>
            <w:rPrChange w:author="Barbara Nadal" w:id="45"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45" w:date="2022-06-14T20:29:00Z">
            <w:rPr>
              <w:rFonts w:ascii="Arial" w:cs="Arial" w:eastAsia="Arial" w:hAnsi="Arial"/>
              <w:b w:val="1"/>
              <w:vertAlign w:val="baseline"/>
            </w:rPr>
          </w:rPrChange>
        </w:rPr>
        <w:t xml:space="preserve">6: </w:t>
      </w:r>
      <w:r w:rsidDel="00000000" w:rsidR="00000000" w:rsidRPr="00000000">
        <w:rPr>
          <w:rFonts w:ascii="Lato" w:cs="Lato" w:eastAsia="Lato" w:hAnsi="Lato"/>
          <w:vertAlign w:val="baseline"/>
          <w:rtl w:val="0"/>
          <w:rPrChange w:author="Barbara Nadal" w:id="45" w:date="2022-06-14T20:29:00Z">
            <w:rPr>
              <w:rFonts w:ascii="Arial" w:cs="Arial" w:eastAsia="Arial" w:hAnsi="Arial"/>
              <w:vertAlign w:val="baseline"/>
            </w:rPr>
          </w:rPrChange>
        </w:rPr>
        <w:t xml:space="preserve">Para ser socio del Colegio Médico se requiere: </w:t>
      </w:r>
    </w:p>
    <w:p w:rsidR="00000000" w:rsidDel="00000000" w:rsidP="00000000" w:rsidRDefault="00000000" w:rsidRPr="00000000" w14:paraId="0000006C">
      <w:pPr>
        <w:widowControl w:val="0"/>
        <w:jc w:val="both"/>
        <w:rPr>
          <w:rFonts w:ascii="Lato" w:cs="Lato" w:eastAsia="Lato" w:hAnsi="Lato"/>
          <w:vertAlign w:val="baseline"/>
          <w:rPrChange w:author="Barbara Nadal" w:id="4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6D">
      <w:pPr>
        <w:widowControl w:val="0"/>
        <w:numPr>
          <w:ilvl w:val="0"/>
          <w:numId w:val="21"/>
        </w:numPr>
        <w:ind w:left="360" w:hanging="360"/>
        <w:jc w:val="both"/>
        <w:rPr/>
      </w:pPr>
      <w:r w:rsidDel="00000000" w:rsidR="00000000" w:rsidRPr="00000000">
        <w:rPr>
          <w:rFonts w:ascii="Lato" w:cs="Lato" w:eastAsia="Lato" w:hAnsi="Lato"/>
          <w:vertAlign w:val="baseline"/>
          <w:rtl w:val="0"/>
          <w:rPrChange w:author="Barbara Nadal" w:id="45" w:date="2022-06-14T20:29:00Z">
            <w:rPr>
              <w:rFonts w:ascii="Arial" w:cs="Arial" w:eastAsia="Arial" w:hAnsi="Arial"/>
              <w:vertAlign w:val="baseline"/>
            </w:rPr>
          </w:rPrChange>
        </w:rPr>
        <w:t xml:space="preserve">Ser médico, con título nacional o extranjero revalidado, y residir de modo permanente en la jurisdicción de este Colegio Médico, debiendo adherirse en forma voluntaria mediante nota firmada por él mismo, comprometiéndose a respetar las reglamentaciones y los estatutos del Colegio Médico.</w:t>
      </w:r>
    </w:p>
    <w:p w:rsidR="00000000" w:rsidDel="00000000" w:rsidP="00000000" w:rsidRDefault="00000000" w:rsidRPr="00000000" w14:paraId="0000006E">
      <w:pPr>
        <w:widowControl w:val="0"/>
        <w:jc w:val="both"/>
        <w:rPr>
          <w:rFonts w:ascii="Lato" w:cs="Lato" w:eastAsia="Lato" w:hAnsi="Lato"/>
          <w:vertAlign w:val="baseline"/>
          <w:rPrChange w:author="Barbara Nadal" w:id="4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6F">
      <w:pPr>
        <w:widowControl w:val="0"/>
        <w:numPr>
          <w:ilvl w:val="0"/>
          <w:numId w:val="21"/>
        </w:numPr>
        <w:ind w:left="360" w:hanging="360"/>
        <w:jc w:val="both"/>
        <w:rPr/>
      </w:pPr>
      <w:r w:rsidDel="00000000" w:rsidR="00000000" w:rsidRPr="00000000">
        <w:rPr>
          <w:rFonts w:ascii="Lato" w:cs="Lato" w:eastAsia="Lato" w:hAnsi="Lato"/>
          <w:vertAlign w:val="baseline"/>
          <w:rtl w:val="0"/>
          <w:rPrChange w:author="Barbara Nadal" w:id="45" w:date="2022-06-14T20:29:00Z">
            <w:rPr>
              <w:rFonts w:ascii="Arial" w:cs="Arial" w:eastAsia="Arial" w:hAnsi="Arial"/>
              <w:vertAlign w:val="baseline"/>
            </w:rPr>
          </w:rPrChange>
        </w:rPr>
        <w:t xml:space="preserve">No tener antecedentes contrarios a la ética profesional. </w:t>
      </w:r>
    </w:p>
    <w:p w:rsidR="00000000" w:rsidDel="00000000" w:rsidP="00000000" w:rsidRDefault="00000000" w:rsidRPr="00000000" w14:paraId="00000070">
      <w:pPr>
        <w:widowControl w:val="0"/>
        <w:jc w:val="both"/>
        <w:rPr>
          <w:rFonts w:ascii="Lato" w:cs="Lato" w:eastAsia="Lato" w:hAnsi="Lato"/>
          <w:vertAlign w:val="baseline"/>
          <w:rPrChange w:author="Barbara Nadal" w:id="4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71">
      <w:pPr>
        <w:widowControl w:val="0"/>
        <w:numPr>
          <w:ilvl w:val="0"/>
          <w:numId w:val="21"/>
        </w:numPr>
        <w:ind w:left="360" w:hanging="360"/>
        <w:jc w:val="both"/>
        <w:rPr/>
      </w:pPr>
      <w:r w:rsidDel="00000000" w:rsidR="00000000" w:rsidRPr="00000000">
        <w:rPr>
          <w:rFonts w:ascii="Lato" w:cs="Lato" w:eastAsia="Lato" w:hAnsi="Lato"/>
          <w:vertAlign w:val="baseline"/>
          <w:rtl w:val="0"/>
          <w:rPrChange w:author="Barbara Nadal" w:id="45" w:date="2022-06-14T20:29:00Z">
            <w:rPr>
              <w:rFonts w:ascii="Arial" w:cs="Arial" w:eastAsia="Arial" w:hAnsi="Arial"/>
              <w:vertAlign w:val="baseline"/>
            </w:rPr>
          </w:rPrChange>
        </w:rPr>
        <w:t xml:space="preserve">No  haber sufrido condena en juicio criminal que en opinión de la  Comisión Directiva implique deshonra notoria, pudiendo ser incorporado o reincorporado una vez cumplida la pena y a su solicitud.</w:t>
      </w:r>
    </w:p>
    <w:p w:rsidR="00000000" w:rsidDel="00000000" w:rsidP="00000000" w:rsidRDefault="00000000" w:rsidRPr="00000000" w14:paraId="00000072">
      <w:pPr>
        <w:widowControl w:val="0"/>
        <w:jc w:val="both"/>
        <w:rPr>
          <w:rFonts w:ascii="Lato" w:cs="Lato" w:eastAsia="Lato" w:hAnsi="Lato"/>
          <w:vertAlign w:val="baseline"/>
          <w:rPrChange w:author="Barbara Nadal" w:id="4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73">
      <w:pPr>
        <w:widowControl w:val="0"/>
        <w:jc w:val="both"/>
        <w:rPr>
          <w:rFonts w:ascii="Lato" w:cs="Lato" w:eastAsia="Lato" w:hAnsi="Lato"/>
          <w:vertAlign w:val="baseline"/>
          <w:rPrChange w:author="Barbara Nadal" w:id="47" w:date="2022-06-14T20:29:00Z">
            <w:rPr>
              <w:rFonts w:ascii="Arial" w:cs="Arial" w:eastAsia="Arial" w:hAnsi="Arial"/>
              <w:vertAlign w:val="baseline"/>
            </w:rPr>
          </w:rPrChange>
        </w:rPr>
      </w:pPr>
      <w:ins w:author="Barbara Nadal" w:id="46" w:date="2022-06-15T00:01:00Z">
        <w:r w:rsidDel="00000000" w:rsidR="00000000" w:rsidRPr="00000000">
          <w:rPr>
            <w:rFonts w:ascii="Lato" w:cs="Lato" w:eastAsia="Lato" w:hAnsi="Lato"/>
            <w:b w:val="1"/>
            <w:vertAlign w:val="baseline"/>
            <w:rtl w:val="0"/>
          </w:rPr>
          <w:t xml:space="preserve">ARTÍCULO </w:t>
        </w:r>
      </w:ins>
      <w:del w:author="Barbara Nadal" w:id="46" w:date="2022-06-15T00:01:00Z">
        <w:r w:rsidDel="00000000" w:rsidR="00000000" w:rsidRPr="00000000">
          <w:rPr>
            <w:rFonts w:ascii="Lato" w:cs="Lato" w:eastAsia="Lato" w:hAnsi="Lato"/>
            <w:b w:val="1"/>
            <w:vertAlign w:val="baseline"/>
            <w:rtl w:val="0"/>
            <w:rPrChange w:author="Barbara Nadal" w:id="47"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47" w:date="2022-06-14T20:29:00Z">
            <w:rPr>
              <w:rFonts w:ascii="Arial" w:cs="Arial" w:eastAsia="Arial" w:hAnsi="Arial"/>
              <w:b w:val="1"/>
              <w:vertAlign w:val="baseline"/>
            </w:rPr>
          </w:rPrChange>
        </w:rPr>
        <w:t xml:space="preserve">7: </w:t>
      </w:r>
      <w:r w:rsidDel="00000000" w:rsidR="00000000" w:rsidRPr="00000000">
        <w:rPr>
          <w:rFonts w:ascii="Lato" w:cs="Lato" w:eastAsia="Lato" w:hAnsi="Lato"/>
          <w:vertAlign w:val="baseline"/>
          <w:rtl w:val="0"/>
          <w:rPrChange w:author="Barbara Nadal" w:id="47" w:date="2022-06-14T20:29:00Z">
            <w:rPr>
              <w:rFonts w:ascii="Arial" w:cs="Arial" w:eastAsia="Arial" w:hAnsi="Arial"/>
              <w:vertAlign w:val="baseline"/>
            </w:rPr>
          </w:rPrChange>
        </w:rPr>
        <w:t xml:space="preserve"> El Colegio Médico de Tucumán, tiene tres categorías de socios: Activos, Honorarios y Vitalicios.</w:t>
      </w:r>
    </w:p>
    <w:p w:rsidR="00000000" w:rsidDel="00000000" w:rsidP="00000000" w:rsidRDefault="00000000" w:rsidRPr="00000000" w14:paraId="00000074">
      <w:pPr>
        <w:widowControl w:val="0"/>
        <w:jc w:val="both"/>
        <w:rPr>
          <w:rFonts w:ascii="Lato" w:cs="Lato" w:eastAsia="Lato" w:hAnsi="Lato"/>
          <w:vertAlign w:val="baseline"/>
          <w:rPrChange w:author="Barbara Nadal" w:id="4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75">
      <w:pPr>
        <w:widowControl w:val="0"/>
        <w:numPr>
          <w:ilvl w:val="0"/>
          <w:numId w:val="22"/>
        </w:numPr>
        <w:ind w:left="360" w:hanging="360"/>
        <w:jc w:val="both"/>
        <w:rPr/>
      </w:pPr>
      <w:r w:rsidDel="00000000" w:rsidR="00000000" w:rsidRPr="00000000">
        <w:rPr>
          <w:rFonts w:ascii="Lato" w:cs="Lato" w:eastAsia="Lato" w:hAnsi="Lato"/>
          <w:b w:val="1"/>
          <w:vertAlign w:val="baseline"/>
          <w:rtl w:val="0"/>
          <w:rPrChange w:author="Barbara Nadal" w:id="47" w:date="2022-06-14T20:29:00Z">
            <w:rPr>
              <w:rFonts w:ascii="Arial" w:cs="Arial" w:eastAsia="Arial" w:hAnsi="Arial"/>
              <w:b w:val="1"/>
              <w:vertAlign w:val="baseline"/>
            </w:rPr>
          </w:rPrChange>
        </w:rPr>
        <w:t xml:space="preserve">Activos:</w:t>
      </w:r>
      <w:r w:rsidDel="00000000" w:rsidR="00000000" w:rsidRPr="00000000">
        <w:rPr>
          <w:rFonts w:ascii="Lato" w:cs="Lato" w:eastAsia="Lato" w:hAnsi="Lato"/>
          <w:vertAlign w:val="baseline"/>
          <w:rtl w:val="0"/>
          <w:rPrChange w:author="Barbara Nadal" w:id="47" w:date="2022-06-14T20:29:00Z">
            <w:rPr>
              <w:rFonts w:ascii="Arial" w:cs="Arial" w:eastAsia="Arial" w:hAnsi="Arial"/>
              <w:vertAlign w:val="baseline"/>
            </w:rPr>
          </w:rPrChange>
        </w:rPr>
        <w:t xml:space="preserve"> Los que sean médicos y tengan dieciocho (18) años de edad como mínimo y hayan sido aceptados por la Comisión Directiva.</w:t>
      </w:r>
    </w:p>
    <w:p w:rsidR="00000000" w:rsidDel="00000000" w:rsidP="00000000" w:rsidRDefault="00000000" w:rsidRPr="00000000" w14:paraId="00000076">
      <w:pPr>
        <w:widowControl w:val="0"/>
        <w:ind w:firstLine="60"/>
        <w:jc w:val="both"/>
        <w:rPr>
          <w:rFonts w:ascii="Lato" w:cs="Lato" w:eastAsia="Lato" w:hAnsi="Lato"/>
          <w:vertAlign w:val="baseline"/>
          <w:rPrChange w:author="Barbara Nadal" w:id="4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77">
      <w:pPr>
        <w:widowControl w:val="0"/>
        <w:numPr>
          <w:ilvl w:val="0"/>
          <w:numId w:val="22"/>
        </w:numPr>
        <w:ind w:left="360" w:hanging="360"/>
        <w:jc w:val="both"/>
        <w:rPr/>
      </w:pPr>
      <w:r w:rsidDel="00000000" w:rsidR="00000000" w:rsidRPr="00000000">
        <w:rPr>
          <w:rFonts w:ascii="Lato" w:cs="Lato" w:eastAsia="Lato" w:hAnsi="Lato"/>
          <w:b w:val="1"/>
          <w:vertAlign w:val="baseline"/>
          <w:rtl w:val="0"/>
          <w:rPrChange w:author="Barbara Nadal" w:id="47" w:date="2022-06-14T20:29:00Z">
            <w:rPr>
              <w:rFonts w:ascii="Arial" w:cs="Arial" w:eastAsia="Arial" w:hAnsi="Arial"/>
              <w:b w:val="1"/>
              <w:vertAlign w:val="baseline"/>
            </w:rPr>
          </w:rPrChange>
        </w:rPr>
        <w:t xml:space="preserve">Honorarios:</w:t>
      </w:r>
      <w:r w:rsidDel="00000000" w:rsidR="00000000" w:rsidRPr="00000000">
        <w:rPr>
          <w:rFonts w:ascii="Lato" w:cs="Lato" w:eastAsia="Lato" w:hAnsi="Lato"/>
          <w:vertAlign w:val="baseline"/>
          <w:rtl w:val="0"/>
          <w:rPrChange w:author="Barbara Nadal" w:id="47" w:date="2022-06-14T20:29:00Z">
            <w:rPr>
              <w:rFonts w:ascii="Arial" w:cs="Arial" w:eastAsia="Arial" w:hAnsi="Arial"/>
              <w:vertAlign w:val="baseline"/>
            </w:rPr>
          </w:rPrChange>
        </w:rPr>
        <w:t xml:space="preserve"> Podrán ser designados Socios Honorarios aquellos Médicos que se hubieren distinguido por sus estudios, investigaciones o trabajos especiales en las ciencias vinculadas con los fines del Colegio. Igualmente podrá designárselo a quien por su trabajo y dedicación personal obtuviera significativos beneficios en el provecho de esta Institución y de sus asociados. La designación corresponde a la Asamblea General Ordinaria y requiere los dos tercios de los votos presente y se hará a propuesta de la Comisión Directiva o a pedido expreso de por lo menos veinte (20) asociados con derecho a voto. </w:t>
      </w:r>
    </w:p>
    <w:p w:rsidR="00000000" w:rsidDel="00000000" w:rsidP="00000000" w:rsidRDefault="00000000" w:rsidRPr="00000000" w14:paraId="00000078">
      <w:pPr>
        <w:widowControl w:val="0"/>
        <w:jc w:val="both"/>
        <w:rPr>
          <w:rFonts w:ascii="Lato" w:cs="Lato" w:eastAsia="Lato" w:hAnsi="Lato"/>
          <w:vertAlign w:val="baseline"/>
          <w:rPrChange w:author="Barbara Nadal" w:id="4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79">
      <w:pPr>
        <w:widowControl w:val="0"/>
        <w:numPr>
          <w:ilvl w:val="0"/>
          <w:numId w:val="22"/>
        </w:numPr>
        <w:ind w:left="360" w:hanging="360"/>
        <w:jc w:val="both"/>
        <w:rPr/>
      </w:pPr>
      <w:r w:rsidDel="00000000" w:rsidR="00000000" w:rsidRPr="00000000">
        <w:rPr>
          <w:rFonts w:ascii="Lato" w:cs="Lato" w:eastAsia="Lato" w:hAnsi="Lato"/>
          <w:b w:val="1"/>
          <w:vertAlign w:val="baseline"/>
          <w:rtl w:val="0"/>
          <w:rPrChange w:author="Barbara Nadal" w:id="47" w:date="2022-06-14T20:29:00Z">
            <w:rPr>
              <w:rFonts w:ascii="Arial" w:cs="Arial" w:eastAsia="Arial" w:hAnsi="Arial"/>
              <w:b w:val="1"/>
              <w:vertAlign w:val="baseline"/>
            </w:rPr>
          </w:rPrChange>
        </w:rPr>
        <w:t xml:space="preserve">Vitalicios:</w:t>
      </w:r>
      <w:r w:rsidDel="00000000" w:rsidR="00000000" w:rsidRPr="00000000">
        <w:rPr>
          <w:rFonts w:ascii="Lato" w:cs="Lato" w:eastAsia="Lato" w:hAnsi="Lato"/>
          <w:vertAlign w:val="baseline"/>
          <w:rtl w:val="0"/>
          <w:rPrChange w:author="Barbara Nadal" w:id="47" w:date="2022-06-14T20:29:00Z">
            <w:rPr>
              <w:rFonts w:ascii="Arial" w:cs="Arial" w:eastAsia="Arial" w:hAnsi="Arial"/>
              <w:vertAlign w:val="baseline"/>
            </w:rPr>
          </w:rPrChange>
        </w:rPr>
        <w:t xml:space="preserve"> Ingresarán en la categoría de Socios Vitalicios los socios activos que así lo soliciten, siempre que tengan una antigüedad efectiva de treinta (30) años como socios de la Institución. Los Socios Vitalicios tienen los mismos derechos y obligaciones que los activos, con la sola excepción de que están liberados de abonar las cuotas sociales establecidas.</w:t>
      </w:r>
    </w:p>
    <w:p w:rsidR="00000000" w:rsidDel="00000000" w:rsidP="00000000" w:rsidRDefault="00000000" w:rsidRPr="00000000" w14:paraId="0000007A">
      <w:pPr>
        <w:widowControl w:val="0"/>
        <w:jc w:val="both"/>
        <w:rPr>
          <w:rFonts w:ascii="Lato" w:cs="Lato" w:eastAsia="Lato" w:hAnsi="Lato"/>
          <w:vertAlign w:val="baseline"/>
          <w:rPrChange w:author="Barbara Nadal" w:id="4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7B">
      <w:pPr>
        <w:widowControl w:val="0"/>
        <w:jc w:val="both"/>
        <w:rPr>
          <w:rFonts w:ascii="Lato" w:cs="Lato" w:eastAsia="Lato" w:hAnsi="Lato"/>
          <w:vertAlign w:val="baseline"/>
          <w:rPrChange w:author="Barbara Nadal" w:id="4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7C">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50" w:date="2022-06-14T20:35:00Z">
            <w:rPr>
              <w:vertAlign w:val="baseline"/>
            </w:rPr>
          </w:rPrChange>
        </w:rPr>
        <w:pPrChange w:author="Barbara Nadal" w:id="0" w:date="2022-06-14T20:35:00Z">
          <w:pPr/>
        </w:pPrChange>
      </w:pPr>
      <w:r w:rsidDel="00000000" w:rsidR="00000000" w:rsidRPr="00000000">
        <w:rPr>
          <w:rFonts w:ascii="Lato" w:cs="Lato" w:eastAsia="Lato" w:hAnsi="Lato"/>
          <w:b w:val="1"/>
          <w:i w:val="0"/>
          <w:sz w:val="32"/>
          <w:szCs w:val="32"/>
          <w:vertAlign w:val="baseline"/>
          <w:rtl w:val="0"/>
          <w:rPrChange w:author="Barbara Nadal" w:id="48" w:date="2022-06-14T20:35:00Z">
            <w:rPr>
              <w:vertAlign w:val="baseline"/>
            </w:rPr>
          </w:rPrChange>
        </w:rPr>
        <w:t xml:space="preserve">DEBERES DE LOS SOCIOS</w:t>
      </w:r>
      <w:r w:rsidDel="00000000" w:rsidR="00000000" w:rsidRPr="00000000">
        <w:rPr>
          <w:rtl w:val="0"/>
        </w:rPr>
      </w:r>
    </w:p>
    <w:p w:rsidR="00000000" w:rsidDel="00000000" w:rsidP="00000000" w:rsidRDefault="00000000" w:rsidRPr="00000000" w14:paraId="0000007D">
      <w:pPr>
        <w:widowControl w:val="0"/>
        <w:jc w:val="both"/>
        <w:rPr>
          <w:rFonts w:ascii="Lato" w:cs="Lato" w:eastAsia="Lato" w:hAnsi="Lato"/>
          <w:vertAlign w:val="baseline"/>
          <w:rPrChange w:author="Barbara Nadal" w:id="5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7E">
      <w:pPr>
        <w:widowControl w:val="0"/>
        <w:jc w:val="both"/>
        <w:rPr>
          <w:rFonts w:ascii="Lato" w:cs="Lato" w:eastAsia="Lato" w:hAnsi="Lato"/>
          <w:b w:val="1"/>
          <w:vertAlign w:val="baseline"/>
          <w:rPrChange w:author="Barbara Nadal" w:id="53" w:date="2022-06-14T20:29:00Z">
            <w:rPr>
              <w:rFonts w:ascii="Arial" w:cs="Arial" w:eastAsia="Arial" w:hAnsi="Arial"/>
              <w:b w:val="1"/>
              <w:vertAlign w:val="baseline"/>
            </w:rPr>
          </w:rPrChange>
        </w:rPr>
      </w:pPr>
      <w:ins w:author="Barbara Nadal" w:id="52" w:date="2022-06-15T00:01:00Z">
        <w:r w:rsidDel="00000000" w:rsidR="00000000" w:rsidRPr="00000000">
          <w:rPr>
            <w:rFonts w:ascii="Lato" w:cs="Lato" w:eastAsia="Lato" w:hAnsi="Lato"/>
            <w:b w:val="1"/>
            <w:vertAlign w:val="baseline"/>
            <w:rtl w:val="0"/>
          </w:rPr>
          <w:t xml:space="preserve">ARTÍCULO </w:t>
        </w:r>
      </w:ins>
      <w:del w:author="Barbara Nadal" w:id="52" w:date="2022-06-15T00:01:00Z">
        <w:r w:rsidDel="00000000" w:rsidR="00000000" w:rsidRPr="00000000">
          <w:rPr>
            <w:rFonts w:ascii="Lato" w:cs="Lato" w:eastAsia="Lato" w:hAnsi="Lato"/>
            <w:b w:val="1"/>
            <w:vertAlign w:val="baseline"/>
            <w:rtl w:val="0"/>
            <w:rPrChange w:author="Barbara Nadal" w:id="53"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53" w:date="2022-06-14T20:29:00Z">
            <w:rPr>
              <w:rFonts w:ascii="Arial" w:cs="Arial" w:eastAsia="Arial" w:hAnsi="Arial"/>
              <w:b w:val="1"/>
              <w:vertAlign w:val="baseline"/>
            </w:rPr>
          </w:rPrChange>
        </w:rPr>
        <w:t xml:space="preserve">8: </w:t>
      </w:r>
    </w:p>
    <w:p w:rsidR="00000000" w:rsidDel="00000000" w:rsidP="00000000" w:rsidRDefault="00000000" w:rsidRPr="00000000" w14:paraId="0000007F">
      <w:pPr>
        <w:widowControl w:val="0"/>
        <w:jc w:val="both"/>
        <w:rPr>
          <w:rFonts w:ascii="Lato" w:cs="Lato" w:eastAsia="Lato" w:hAnsi="Lato"/>
          <w:vertAlign w:val="baseline"/>
          <w:rPrChange w:author="Barbara Nadal" w:id="5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80">
      <w:pPr>
        <w:widowControl w:val="0"/>
        <w:numPr>
          <w:ilvl w:val="0"/>
          <w:numId w:val="23"/>
        </w:numPr>
        <w:ind w:left="360" w:hanging="360"/>
        <w:jc w:val="both"/>
        <w:rPr/>
      </w:pPr>
      <w:r w:rsidDel="00000000" w:rsidR="00000000" w:rsidRPr="00000000">
        <w:rPr>
          <w:rFonts w:ascii="Lato" w:cs="Lato" w:eastAsia="Lato" w:hAnsi="Lato"/>
          <w:vertAlign w:val="baseline"/>
          <w:rtl w:val="0"/>
          <w:rPrChange w:author="Barbara Nadal" w:id="53" w:date="2022-06-14T20:29:00Z">
            <w:rPr>
              <w:rFonts w:ascii="Arial" w:cs="Arial" w:eastAsia="Arial" w:hAnsi="Arial"/>
              <w:vertAlign w:val="baseline"/>
            </w:rPr>
          </w:rPrChange>
        </w:rPr>
        <w:t xml:space="preserve">Acatar los Estatutos y cumplir las resoluciones de la Asamblea y de la Comisión Directiva. </w:t>
      </w:r>
    </w:p>
    <w:p w:rsidR="00000000" w:rsidDel="00000000" w:rsidP="00000000" w:rsidRDefault="00000000" w:rsidRPr="00000000" w14:paraId="00000081">
      <w:pPr>
        <w:widowControl w:val="0"/>
        <w:jc w:val="both"/>
        <w:rPr>
          <w:rFonts w:ascii="Lato" w:cs="Lato" w:eastAsia="Lato" w:hAnsi="Lato"/>
          <w:vertAlign w:val="baseline"/>
          <w:rPrChange w:author="Barbara Nadal" w:id="5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82">
      <w:pPr>
        <w:widowControl w:val="0"/>
        <w:numPr>
          <w:ilvl w:val="0"/>
          <w:numId w:val="23"/>
        </w:numPr>
        <w:ind w:left="360" w:hanging="360"/>
        <w:jc w:val="both"/>
        <w:rPr/>
      </w:pPr>
      <w:r w:rsidDel="00000000" w:rsidR="00000000" w:rsidRPr="00000000">
        <w:rPr>
          <w:rFonts w:ascii="Lato" w:cs="Lato" w:eastAsia="Lato" w:hAnsi="Lato"/>
          <w:vertAlign w:val="baseline"/>
          <w:rtl w:val="0"/>
          <w:rPrChange w:author="Barbara Nadal" w:id="53" w:date="2022-06-14T20:29:00Z">
            <w:rPr>
              <w:rFonts w:ascii="Arial" w:cs="Arial" w:eastAsia="Arial" w:hAnsi="Arial"/>
              <w:vertAlign w:val="baseline"/>
            </w:rPr>
          </w:rPrChange>
        </w:rPr>
        <w:t xml:space="preserve">Pagar puntualmente las cuotas fijadas y cumplir con todas las obligaciones financieras establecidas o a establecerse. La falta de pago de tres cuotas consecutivas podrá ser considerada falta grave pasible de sanción de hasta exclusión del socio.</w:t>
      </w:r>
    </w:p>
    <w:p w:rsidR="00000000" w:rsidDel="00000000" w:rsidP="00000000" w:rsidRDefault="00000000" w:rsidRPr="00000000" w14:paraId="00000083">
      <w:pPr>
        <w:widowControl w:val="0"/>
        <w:jc w:val="both"/>
        <w:rPr>
          <w:rFonts w:ascii="Lato" w:cs="Lato" w:eastAsia="Lato" w:hAnsi="Lato"/>
          <w:vertAlign w:val="baseline"/>
          <w:rPrChange w:author="Barbara Nadal" w:id="5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84">
      <w:pPr>
        <w:widowControl w:val="0"/>
        <w:numPr>
          <w:ilvl w:val="0"/>
          <w:numId w:val="23"/>
        </w:numPr>
        <w:ind w:left="360" w:hanging="360"/>
        <w:jc w:val="both"/>
        <w:rPr/>
      </w:pPr>
      <w:r w:rsidDel="00000000" w:rsidR="00000000" w:rsidRPr="00000000">
        <w:rPr>
          <w:rFonts w:ascii="Lato" w:cs="Lato" w:eastAsia="Lato" w:hAnsi="Lato"/>
          <w:vertAlign w:val="baseline"/>
          <w:rtl w:val="0"/>
          <w:rPrChange w:author="Barbara Nadal" w:id="53" w:date="2022-06-14T20:29:00Z">
            <w:rPr>
              <w:rFonts w:ascii="Arial" w:cs="Arial" w:eastAsia="Arial" w:hAnsi="Arial"/>
              <w:vertAlign w:val="baseline"/>
            </w:rPr>
          </w:rPrChange>
        </w:rPr>
        <w:t xml:space="preserve">Respetar todas y cada una de las disposiciones configurativas de los Códigos de Etica que resulten de observancia en esta jurisdicción.</w:t>
      </w:r>
    </w:p>
    <w:p w:rsidR="00000000" w:rsidDel="00000000" w:rsidP="00000000" w:rsidRDefault="00000000" w:rsidRPr="00000000" w14:paraId="00000085">
      <w:pPr>
        <w:widowControl w:val="0"/>
        <w:jc w:val="both"/>
        <w:rPr>
          <w:rFonts w:ascii="Lato" w:cs="Lato" w:eastAsia="Lato" w:hAnsi="Lato"/>
          <w:vertAlign w:val="baseline"/>
          <w:rPrChange w:author="Barbara Nadal" w:id="5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86">
      <w:pPr>
        <w:widowControl w:val="0"/>
        <w:numPr>
          <w:ilvl w:val="0"/>
          <w:numId w:val="23"/>
        </w:numPr>
        <w:ind w:left="360" w:hanging="360"/>
        <w:jc w:val="both"/>
        <w:rPr/>
      </w:pPr>
      <w:r w:rsidDel="00000000" w:rsidR="00000000" w:rsidRPr="00000000">
        <w:rPr>
          <w:rFonts w:ascii="Lato" w:cs="Lato" w:eastAsia="Lato" w:hAnsi="Lato"/>
          <w:vertAlign w:val="baseline"/>
          <w:rtl w:val="0"/>
          <w:rPrChange w:author="Barbara Nadal" w:id="53" w:date="2022-06-14T20:29:00Z">
            <w:rPr>
              <w:rFonts w:ascii="Arial" w:cs="Arial" w:eastAsia="Arial" w:hAnsi="Arial"/>
              <w:vertAlign w:val="baseline"/>
            </w:rPr>
          </w:rPrChange>
        </w:rPr>
        <w:t xml:space="preserve">Cumplir con las misiones y tareas dispuestas por Asamblea o por la Comisión Directiva.</w:t>
      </w:r>
    </w:p>
    <w:p w:rsidR="00000000" w:rsidDel="00000000" w:rsidP="00000000" w:rsidRDefault="00000000" w:rsidRPr="00000000" w14:paraId="00000087">
      <w:pPr>
        <w:widowControl w:val="0"/>
        <w:jc w:val="both"/>
        <w:rPr>
          <w:rFonts w:ascii="Lato" w:cs="Lato" w:eastAsia="Lato" w:hAnsi="Lato"/>
          <w:vertAlign w:val="baseline"/>
          <w:rPrChange w:author="Barbara Nadal" w:id="5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88">
      <w:pPr>
        <w:widowControl w:val="0"/>
        <w:numPr>
          <w:ilvl w:val="0"/>
          <w:numId w:val="23"/>
        </w:numPr>
        <w:ind w:left="360" w:hanging="360"/>
        <w:jc w:val="both"/>
        <w:rPr/>
      </w:pPr>
      <w:r w:rsidDel="00000000" w:rsidR="00000000" w:rsidRPr="00000000">
        <w:rPr>
          <w:rFonts w:ascii="Lato" w:cs="Lato" w:eastAsia="Lato" w:hAnsi="Lato"/>
          <w:vertAlign w:val="baseline"/>
          <w:rtl w:val="0"/>
          <w:rPrChange w:author="Barbara Nadal" w:id="53" w:date="2022-06-14T20:29:00Z">
            <w:rPr>
              <w:rFonts w:ascii="Arial" w:cs="Arial" w:eastAsia="Arial" w:hAnsi="Arial"/>
              <w:vertAlign w:val="baseline"/>
            </w:rPr>
          </w:rPrChange>
        </w:rPr>
        <w:t xml:space="preserve">Votar en las elecciones de autoridades estatutarias. </w:t>
      </w:r>
    </w:p>
    <w:p w:rsidR="00000000" w:rsidDel="00000000" w:rsidP="00000000" w:rsidRDefault="00000000" w:rsidRPr="00000000" w14:paraId="00000089">
      <w:pPr>
        <w:widowControl w:val="0"/>
        <w:jc w:val="both"/>
        <w:rPr>
          <w:rFonts w:ascii="Lato" w:cs="Lato" w:eastAsia="Lato" w:hAnsi="Lato"/>
          <w:vertAlign w:val="baseline"/>
          <w:rPrChange w:author="Barbara Nadal" w:id="5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8A">
      <w:pPr>
        <w:widowControl w:val="0"/>
        <w:numPr>
          <w:ilvl w:val="0"/>
          <w:numId w:val="23"/>
        </w:numPr>
        <w:ind w:left="360" w:hanging="360"/>
        <w:jc w:val="both"/>
        <w:rPr/>
      </w:pPr>
      <w:r w:rsidDel="00000000" w:rsidR="00000000" w:rsidRPr="00000000">
        <w:rPr>
          <w:rFonts w:ascii="Lato" w:cs="Lato" w:eastAsia="Lato" w:hAnsi="Lato"/>
          <w:vertAlign w:val="baseline"/>
          <w:rtl w:val="0"/>
          <w:rPrChange w:author="Barbara Nadal" w:id="53" w:date="2022-06-14T20:29:00Z">
            <w:rPr>
              <w:rFonts w:ascii="Arial" w:cs="Arial" w:eastAsia="Arial" w:hAnsi="Arial"/>
              <w:vertAlign w:val="baseline"/>
            </w:rPr>
          </w:rPrChange>
        </w:rPr>
        <w:t xml:space="preserve">Prohíbese derivar pacientes que atiende en los sistemas para los que presta servicios en relación de dependencia, a su consultorio privado, Instituto, Sanatorio o cualquier otro establecimiento, cuando en el mismo atienda por el sistema de libre elección que garantiza el Colegio.</w:t>
      </w:r>
    </w:p>
    <w:p w:rsidR="00000000" w:rsidDel="00000000" w:rsidP="00000000" w:rsidRDefault="00000000" w:rsidRPr="00000000" w14:paraId="0000008B">
      <w:pPr>
        <w:widowControl w:val="0"/>
        <w:jc w:val="both"/>
        <w:rPr>
          <w:rFonts w:ascii="Lato" w:cs="Lato" w:eastAsia="Lato" w:hAnsi="Lato"/>
          <w:vertAlign w:val="baseline"/>
          <w:rPrChange w:author="Barbara Nadal" w:id="5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8C">
      <w:pPr>
        <w:widowControl w:val="0"/>
        <w:numPr>
          <w:ilvl w:val="0"/>
          <w:numId w:val="23"/>
        </w:numPr>
        <w:ind w:left="360" w:hanging="360"/>
        <w:jc w:val="both"/>
        <w:rPr/>
      </w:pPr>
      <w:r w:rsidDel="00000000" w:rsidR="00000000" w:rsidRPr="00000000">
        <w:rPr>
          <w:rFonts w:ascii="Lato" w:cs="Lato" w:eastAsia="Lato" w:hAnsi="Lato"/>
          <w:vertAlign w:val="baseline"/>
          <w:rtl w:val="0"/>
          <w:rPrChange w:author="Barbara Nadal" w:id="53" w:date="2022-06-14T20:29:00Z">
            <w:rPr>
              <w:rFonts w:ascii="Arial" w:cs="Arial" w:eastAsia="Arial" w:hAnsi="Arial"/>
              <w:vertAlign w:val="baseline"/>
            </w:rPr>
          </w:rPrChange>
        </w:rPr>
        <w:t xml:space="preserve">Prohíbese a los socios realizar o mantener convenios prestacionales en forma individual o directa, con obras sociales, prepagas, mutuales o cualquier agente del sistema que tenga convenio con el Colegio Médico de Tucumán.</w:t>
      </w:r>
    </w:p>
    <w:p w:rsidR="00000000" w:rsidDel="00000000" w:rsidP="00000000" w:rsidRDefault="00000000" w:rsidRPr="00000000" w14:paraId="0000008D">
      <w:pPr>
        <w:widowControl w:val="0"/>
        <w:jc w:val="both"/>
        <w:rPr>
          <w:rFonts w:ascii="Lato" w:cs="Lato" w:eastAsia="Lato" w:hAnsi="Lato"/>
          <w:vertAlign w:val="baseline"/>
          <w:rPrChange w:author="Barbara Nadal" w:id="5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8E">
      <w:pPr>
        <w:widowControl w:val="0"/>
        <w:numPr>
          <w:ilvl w:val="0"/>
          <w:numId w:val="23"/>
        </w:numPr>
        <w:ind w:left="360" w:hanging="360"/>
        <w:jc w:val="both"/>
        <w:rPr/>
      </w:pPr>
      <w:r w:rsidDel="00000000" w:rsidR="00000000" w:rsidRPr="00000000">
        <w:rPr>
          <w:rFonts w:ascii="Lato" w:cs="Lato" w:eastAsia="Lato" w:hAnsi="Lato"/>
          <w:vertAlign w:val="baseline"/>
          <w:rtl w:val="0"/>
          <w:rPrChange w:author="Barbara Nadal" w:id="53" w:date="2022-06-14T20:29:00Z">
            <w:rPr>
              <w:rFonts w:ascii="Arial" w:cs="Arial" w:eastAsia="Arial" w:hAnsi="Arial"/>
              <w:vertAlign w:val="baseline"/>
            </w:rPr>
          </w:rPrChange>
        </w:rPr>
        <w:t xml:space="preserve">Cumplir con el compromiso prestacional asumido con su adhesión a los contratos que mantenga Colegio Médico de Tucumán, en los términos y condiciones comprometidos. El incumplimiento de esta obligación será considerada falta gravísima.</w:t>
      </w:r>
    </w:p>
    <w:p w:rsidR="00000000" w:rsidDel="00000000" w:rsidP="00000000" w:rsidRDefault="00000000" w:rsidRPr="00000000" w14:paraId="0000008F">
      <w:pPr>
        <w:widowControl w:val="0"/>
        <w:jc w:val="both"/>
        <w:rPr>
          <w:rFonts w:ascii="Lato" w:cs="Lato" w:eastAsia="Lato" w:hAnsi="Lato"/>
          <w:vertAlign w:val="baseline"/>
          <w:rPrChange w:author="Barbara Nadal" w:id="5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90">
      <w:pPr>
        <w:widowControl w:val="0"/>
        <w:numPr>
          <w:ilvl w:val="0"/>
          <w:numId w:val="23"/>
        </w:numPr>
        <w:ind w:left="360" w:hanging="360"/>
        <w:jc w:val="both"/>
        <w:rPr/>
      </w:pPr>
      <w:r w:rsidDel="00000000" w:rsidR="00000000" w:rsidRPr="00000000">
        <w:rPr>
          <w:rFonts w:ascii="Lato" w:cs="Lato" w:eastAsia="Lato" w:hAnsi="Lato"/>
          <w:vertAlign w:val="baseline"/>
          <w:rtl w:val="0"/>
          <w:rPrChange w:author="Barbara Nadal" w:id="53" w:date="2022-06-14T20:29:00Z">
            <w:rPr>
              <w:rFonts w:ascii="Arial" w:cs="Arial" w:eastAsia="Arial" w:hAnsi="Arial"/>
              <w:vertAlign w:val="baseline"/>
            </w:rPr>
          </w:rPrChange>
        </w:rPr>
        <w:t xml:space="preserve">Prohíbese realizar cualquier actividad en el ejercicio de la profesión que importe una desleal competencia para los demás profesionales que se desempeñan en el sistema de libre elección del médico.</w:t>
      </w:r>
    </w:p>
    <w:p w:rsidR="00000000" w:rsidDel="00000000" w:rsidP="00000000" w:rsidRDefault="00000000" w:rsidRPr="00000000" w14:paraId="00000091">
      <w:pPr>
        <w:widowControl w:val="0"/>
        <w:jc w:val="both"/>
        <w:rPr>
          <w:rFonts w:ascii="Lato" w:cs="Lato" w:eastAsia="Lato" w:hAnsi="Lato"/>
          <w:vertAlign w:val="baseline"/>
          <w:rPrChange w:author="Barbara Nadal" w:id="5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92">
      <w:pPr>
        <w:widowControl w:val="0"/>
        <w:numPr>
          <w:ilvl w:val="0"/>
          <w:numId w:val="23"/>
        </w:numPr>
        <w:ind w:left="360" w:hanging="360"/>
        <w:jc w:val="both"/>
        <w:rPr/>
      </w:pPr>
      <w:r w:rsidDel="00000000" w:rsidR="00000000" w:rsidRPr="00000000">
        <w:rPr>
          <w:rFonts w:ascii="Lato" w:cs="Lato" w:eastAsia="Lato" w:hAnsi="Lato"/>
          <w:vertAlign w:val="baseline"/>
          <w:rtl w:val="0"/>
          <w:rPrChange w:author="Barbara Nadal" w:id="53" w:date="2022-06-14T20:29:00Z">
            <w:rPr>
              <w:rFonts w:ascii="Arial" w:cs="Arial" w:eastAsia="Arial" w:hAnsi="Arial"/>
              <w:vertAlign w:val="baseline"/>
            </w:rPr>
          </w:rPrChange>
        </w:rPr>
        <w:t xml:space="preserve">El incumplimiento de estas obligaciones facultará a la Comisión Directiva a la aplicación de Sanciones que pueden llevar incluso a la Expulsión.</w:t>
      </w:r>
    </w:p>
    <w:p w:rsidR="00000000" w:rsidDel="00000000" w:rsidP="00000000" w:rsidRDefault="00000000" w:rsidRPr="00000000" w14:paraId="00000093">
      <w:pPr>
        <w:widowControl w:val="0"/>
        <w:jc w:val="both"/>
        <w:rPr>
          <w:rFonts w:ascii="Lato" w:cs="Lato" w:eastAsia="Lato" w:hAnsi="Lato"/>
          <w:vertAlign w:val="baseline"/>
          <w:rPrChange w:author="Barbara Nadal" w:id="5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94">
      <w:pPr>
        <w:widowControl w:val="0"/>
        <w:jc w:val="both"/>
        <w:rPr>
          <w:rFonts w:ascii="Lato" w:cs="Lato" w:eastAsia="Lato" w:hAnsi="Lato"/>
          <w:vertAlign w:val="baseline"/>
          <w:rPrChange w:author="Barbara Nadal" w:id="5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95">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56" w:date="2022-06-14T20:35:00Z">
            <w:rPr>
              <w:vertAlign w:val="baseline"/>
            </w:rPr>
          </w:rPrChange>
        </w:rPr>
        <w:pPrChange w:author="Barbara Nadal" w:id="0" w:date="2022-06-14T20:35:00Z">
          <w:pPr/>
        </w:pPrChange>
      </w:pPr>
      <w:r w:rsidDel="00000000" w:rsidR="00000000" w:rsidRPr="00000000">
        <w:rPr>
          <w:rFonts w:ascii="Lato" w:cs="Lato" w:eastAsia="Lato" w:hAnsi="Lato"/>
          <w:b w:val="1"/>
          <w:i w:val="0"/>
          <w:sz w:val="32"/>
          <w:szCs w:val="32"/>
          <w:vertAlign w:val="baseline"/>
          <w:rtl w:val="0"/>
          <w:rPrChange w:author="Barbara Nadal" w:id="54" w:date="2022-06-14T20:35:00Z">
            <w:rPr>
              <w:vertAlign w:val="baseline"/>
            </w:rPr>
          </w:rPrChange>
        </w:rPr>
        <w:t xml:space="preserve">DERECHOS DE LOS SOCIOS</w:t>
      </w:r>
      <w:r w:rsidDel="00000000" w:rsidR="00000000" w:rsidRPr="00000000">
        <w:rPr>
          <w:rtl w:val="0"/>
        </w:rPr>
      </w:r>
    </w:p>
    <w:p w:rsidR="00000000" w:rsidDel="00000000" w:rsidP="00000000" w:rsidRDefault="00000000" w:rsidRPr="00000000" w14:paraId="00000096">
      <w:pPr>
        <w:widowControl w:val="0"/>
        <w:jc w:val="both"/>
        <w:rPr>
          <w:rFonts w:ascii="Lato" w:cs="Lato" w:eastAsia="Lato" w:hAnsi="Lato"/>
          <w:vertAlign w:val="baseline"/>
          <w:rPrChange w:author="Barbara Nadal" w:id="5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97">
      <w:pPr>
        <w:widowControl w:val="0"/>
        <w:jc w:val="both"/>
        <w:rPr>
          <w:rFonts w:ascii="Lato" w:cs="Lato" w:eastAsia="Lato" w:hAnsi="Lato"/>
          <w:b w:val="1"/>
          <w:vertAlign w:val="baseline"/>
          <w:rPrChange w:author="Barbara Nadal" w:id="59" w:date="2022-06-14T20:29:00Z">
            <w:rPr>
              <w:rFonts w:ascii="Arial" w:cs="Arial" w:eastAsia="Arial" w:hAnsi="Arial"/>
              <w:b w:val="1"/>
              <w:vertAlign w:val="baseline"/>
            </w:rPr>
          </w:rPrChange>
        </w:rPr>
      </w:pPr>
      <w:ins w:author="Barbara Nadal" w:id="58" w:date="2022-06-15T00:01:00Z">
        <w:r w:rsidDel="00000000" w:rsidR="00000000" w:rsidRPr="00000000">
          <w:rPr>
            <w:rFonts w:ascii="Lato" w:cs="Lato" w:eastAsia="Lato" w:hAnsi="Lato"/>
            <w:b w:val="1"/>
            <w:vertAlign w:val="baseline"/>
            <w:rtl w:val="0"/>
          </w:rPr>
          <w:t xml:space="preserve">ARTÍCULO </w:t>
        </w:r>
      </w:ins>
      <w:del w:author="Barbara Nadal" w:id="58" w:date="2022-06-15T00:01:00Z">
        <w:r w:rsidDel="00000000" w:rsidR="00000000" w:rsidRPr="00000000">
          <w:rPr>
            <w:rFonts w:ascii="Lato" w:cs="Lato" w:eastAsia="Lato" w:hAnsi="Lato"/>
            <w:b w:val="1"/>
            <w:vertAlign w:val="baseline"/>
            <w:rtl w:val="0"/>
            <w:rPrChange w:author="Barbara Nadal" w:id="59"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59" w:date="2022-06-14T20:29:00Z">
            <w:rPr>
              <w:rFonts w:ascii="Arial" w:cs="Arial" w:eastAsia="Arial" w:hAnsi="Arial"/>
              <w:b w:val="1"/>
              <w:vertAlign w:val="baseline"/>
            </w:rPr>
          </w:rPrChange>
        </w:rPr>
        <w:t xml:space="preserve">9: </w:t>
      </w:r>
    </w:p>
    <w:p w:rsidR="00000000" w:rsidDel="00000000" w:rsidP="00000000" w:rsidRDefault="00000000" w:rsidRPr="00000000" w14:paraId="00000098">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99">
      <w:pPr>
        <w:widowControl w:val="0"/>
        <w:numPr>
          <w:ilvl w:val="0"/>
          <w:numId w:val="24"/>
        </w:numPr>
        <w:ind w:left="360" w:hanging="360"/>
        <w:jc w:val="both"/>
        <w:rPr/>
      </w:pPr>
      <w:r w:rsidDel="00000000" w:rsidR="00000000" w:rsidRPr="00000000">
        <w:rPr>
          <w:rFonts w:ascii="Lato" w:cs="Lato" w:eastAsia="Lato" w:hAnsi="Lato"/>
          <w:vertAlign w:val="baseline"/>
          <w:rtl w:val="0"/>
          <w:rPrChange w:author="Barbara Nadal" w:id="59" w:date="2022-06-14T20:29:00Z">
            <w:rPr>
              <w:rFonts w:ascii="Arial" w:cs="Arial" w:eastAsia="Arial" w:hAnsi="Arial"/>
              <w:vertAlign w:val="baseline"/>
            </w:rPr>
          </w:rPrChange>
        </w:rPr>
        <w:t xml:space="preserve">Peticionar o proponer ante la Comisión Directiva por escrito, sobre cualquier asunto de interés general vinculado con las finalidades de esta Institución.</w:t>
      </w:r>
    </w:p>
    <w:p w:rsidR="00000000" w:rsidDel="00000000" w:rsidP="00000000" w:rsidRDefault="00000000" w:rsidRPr="00000000" w14:paraId="0000009A">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9B">
      <w:pPr>
        <w:widowControl w:val="0"/>
        <w:numPr>
          <w:ilvl w:val="0"/>
          <w:numId w:val="24"/>
        </w:numPr>
        <w:ind w:left="360" w:hanging="360"/>
        <w:jc w:val="both"/>
        <w:rPr/>
      </w:pPr>
      <w:r w:rsidDel="00000000" w:rsidR="00000000" w:rsidRPr="00000000">
        <w:rPr>
          <w:rFonts w:ascii="Lato" w:cs="Lato" w:eastAsia="Lato" w:hAnsi="Lato"/>
          <w:vertAlign w:val="baseline"/>
          <w:rtl w:val="0"/>
          <w:rPrChange w:author="Barbara Nadal" w:id="59" w:date="2022-06-14T20:29:00Z">
            <w:rPr>
              <w:rFonts w:ascii="Arial" w:cs="Arial" w:eastAsia="Arial" w:hAnsi="Arial"/>
              <w:vertAlign w:val="baseline"/>
            </w:rPr>
          </w:rPrChange>
        </w:rPr>
        <w:t xml:space="preserve">Votar en Las Asambleas después de transcurridos tres (3) meses de su admisión y elegir autoridades si tuviere una antigüedad de seis (6) meses.</w:t>
      </w:r>
    </w:p>
    <w:p w:rsidR="00000000" w:rsidDel="00000000" w:rsidP="00000000" w:rsidRDefault="00000000" w:rsidRPr="00000000" w14:paraId="0000009C">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9D">
      <w:pPr>
        <w:widowControl w:val="0"/>
        <w:numPr>
          <w:ilvl w:val="0"/>
          <w:numId w:val="24"/>
        </w:numPr>
        <w:ind w:left="360" w:hanging="360"/>
        <w:jc w:val="both"/>
        <w:rPr/>
      </w:pPr>
      <w:r w:rsidDel="00000000" w:rsidR="00000000" w:rsidRPr="00000000">
        <w:rPr>
          <w:rFonts w:ascii="Lato" w:cs="Lato" w:eastAsia="Lato" w:hAnsi="Lato"/>
          <w:vertAlign w:val="baseline"/>
          <w:rtl w:val="0"/>
          <w:rPrChange w:author="Barbara Nadal" w:id="59" w:date="2022-06-14T20:29:00Z">
            <w:rPr>
              <w:rFonts w:ascii="Arial" w:cs="Arial" w:eastAsia="Arial" w:hAnsi="Arial"/>
              <w:vertAlign w:val="baseline"/>
            </w:rPr>
          </w:rPrChange>
        </w:rPr>
        <w:t xml:space="preserve">Asistir a las reuniones de la Comisión Directiva, sin voto, pudiendo usar la palabra cuando por simple mayoría así se lo acuerde.</w:t>
      </w:r>
    </w:p>
    <w:p w:rsidR="00000000" w:rsidDel="00000000" w:rsidP="00000000" w:rsidRDefault="00000000" w:rsidRPr="00000000" w14:paraId="0000009E">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9F">
      <w:pPr>
        <w:widowControl w:val="0"/>
        <w:numPr>
          <w:ilvl w:val="0"/>
          <w:numId w:val="24"/>
        </w:numPr>
        <w:ind w:left="360" w:hanging="360"/>
        <w:jc w:val="both"/>
        <w:rPr/>
      </w:pPr>
      <w:r w:rsidDel="00000000" w:rsidR="00000000" w:rsidRPr="00000000">
        <w:rPr>
          <w:rFonts w:ascii="Lato" w:cs="Lato" w:eastAsia="Lato" w:hAnsi="Lato"/>
          <w:vertAlign w:val="baseline"/>
          <w:rtl w:val="0"/>
          <w:rPrChange w:author="Barbara Nadal" w:id="59" w:date="2022-06-14T20:29:00Z">
            <w:rPr>
              <w:rFonts w:ascii="Arial" w:cs="Arial" w:eastAsia="Arial" w:hAnsi="Arial"/>
              <w:vertAlign w:val="baseline"/>
            </w:rPr>
          </w:rPrChange>
        </w:rPr>
        <w:t xml:space="preserve">Hacer uso de todas las instalaciones de la Institución.</w:t>
      </w:r>
    </w:p>
    <w:p w:rsidR="00000000" w:rsidDel="00000000" w:rsidP="00000000" w:rsidRDefault="00000000" w:rsidRPr="00000000" w14:paraId="000000A0">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A1">
      <w:pPr>
        <w:widowControl w:val="0"/>
        <w:numPr>
          <w:ilvl w:val="0"/>
          <w:numId w:val="24"/>
        </w:numPr>
        <w:ind w:left="360" w:hanging="360"/>
        <w:jc w:val="both"/>
        <w:rPr/>
      </w:pPr>
      <w:r w:rsidDel="00000000" w:rsidR="00000000" w:rsidRPr="00000000">
        <w:rPr>
          <w:rFonts w:ascii="Lato" w:cs="Lato" w:eastAsia="Lato" w:hAnsi="Lato"/>
          <w:vertAlign w:val="baseline"/>
          <w:rtl w:val="0"/>
          <w:rPrChange w:author="Barbara Nadal" w:id="59" w:date="2022-06-14T20:29:00Z">
            <w:rPr>
              <w:rFonts w:ascii="Arial" w:cs="Arial" w:eastAsia="Arial" w:hAnsi="Arial"/>
              <w:vertAlign w:val="baseline"/>
            </w:rPr>
          </w:rPrChange>
        </w:rPr>
        <w:t xml:space="preserve">Recibir las publicaciones que edite el Colegio Médico.</w:t>
      </w:r>
    </w:p>
    <w:p w:rsidR="00000000" w:rsidDel="00000000" w:rsidP="00000000" w:rsidRDefault="00000000" w:rsidRPr="00000000" w14:paraId="000000A2">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A3">
      <w:pPr>
        <w:widowControl w:val="0"/>
        <w:numPr>
          <w:ilvl w:val="0"/>
          <w:numId w:val="24"/>
        </w:numPr>
        <w:ind w:left="360" w:hanging="360"/>
        <w:jc w:val="both"/>
        <w:rPr/>
      </w:pPr>
      <w:r w:rsidDel="00000000" w:rsidR="00000000" w:rsidRPr="00000000">
        <w:rPr>
          <w:rFonts w:ascii="Lato" w:cs="Lato" w:eastAsia="Lato" w:hAnsi="Lato"/>
          <w:vertAlign w:val="baseline"/>
          <w:rtl w:val="0"/>
          <w:rPrChange w:author="Barbara Nadal" w:id="59" w:date="2022-06-14T20:29:00Z">
            <w:rPr>
              <w:rFonts w:ascii="Arial" w:cs="Arial" w:eastAsia="Arial" w:hAnsi="Arial"/>
              <w:vertAlign w:val="baseline"/>
            </w:rPr>
          </w:rPrChange>
        </w:rPr>
        <w:t xml:space="preserve">Ser elegido miembro de la Comisión Directiva y de la Comisión Revisora de Cuentas, luego de transcurrido cuatro (4) años de su admisión como socio. </w:t>
      </w:r>
    </w:p>
    <w:p w:rsidR="00000000" w:rsidDel="00000000" w:rsidP="00000000" w:rsidRDefault="00000000" w:rsidRPr="00000000" w14:paraId="000000A4">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A5">
      <w:pPr>
        <w:widowControl w:val="0"/>
        <w:numPr>
          <w:ilvl w:val="0"/>
          <w:numId w:val="24"/>
        </w:numPr>
        <w:ind w:left="360" w:hanging="360"/>
        <w:jc w:val="both"/>
        <w:rPr/>
      </w:pPr>
      <w:r w:rsidDel="00000000" w:rsidR="00000000" w:rsidRPr="00000000">
        <w:rPr>
          <w:rFonts w:ascii="Lato" w:cs="Lato" w:eastAsia="Lato" w:hAnsi="Lato"/>
          <w:vertAlign w:val="baseline"/>
          <w:rtl w:val="0"/>
          <w:rPrChange w:author="Barbara Nadal" w:id="59" w:date="2022-06-14T20:29:00Z">
            <w:rPr>
              <w:rFonts w:ascii="Arial" w:cs="Arial" w:eastAsia="Arial" w:hAnsi="Arial"/>
              <w:vertAlign w:val="baseline"/>
            </w:rPr>
          </w:rPrChange>
        </w:rPr>
        <w:t xml:space="preserve">Ser elegido miembro del Tribunal de Honor luego de diez (10) años de haber sido admitido como Socio del Colegio Médico de Tucumán.</w:t>
      </w:r>
    </w:p>
    <w:p w:rsidR="00000000" w:rsidDel="00000000" w:rsidP="00000000" w:rsidRDefault="00000000" w:rsidRPr="00000000" w14:paraId="000000A6">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A7">
      <w:pPr>
        <w:widowControl w:val="0"/>
        <w:numPr>
          <w:ilvl w:val="0"/>
          <w:numId w:val="24"/>
        </w:numPr>
        <w:ind w:left="360" w:hanging="360"/>
        <w:jc w:val="both"/>
        <w:rPr/>
      </w:pPr>
      <w:r w:rsidDel="00000000" w:rsidR="00000000" w:rsidRPr="00000000">
        <w:rPr>
          <w:rFonts w:ascii="Lato" w:cs="Lato" w:eastAsia="Lato" w:hAnsi="Lato"/>
          <w:vertAlign w:val="baseline"/>
          <w:rtl w:val="0"/>
          <w:rPrChange w:author="Barbara Nadal" w:id="59" w:date="2022-06-14T20:29:00Z">
            <w:rPr>
              <w:rFonts w:ascii="Arial" w:cs="Arial" w:eastAsia="Arial" w:hAnsi="Arial"/>
              <w:vertAlign w:val="baseline"/>
            </w:rPr>
          </w:rPrChange>
        </w:rPr>
        <w:t xml:space="preserve">Ejercer su derecho de defensa en contra de las Sanciones que se le apliquen, utilizando a tal efecto la vía recursiva contemplada en art. 27.</w:t>
      </w:r>
    </w:p>
    <w:p w:rsidR="00000000" w:rsidDel="00000000" w:rsidP="00000000" w:rsidRDefault="00000000" w:rsidRPr="00000000" w14:paraId="000000A8">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A9">
      <w:pPr>
        <w:widowControl w:val="0"/>
        <w:numPr>
          <w:ilvl w:val="0"/>
          <w:numId w:val="24"/>
        </w:numPr>
        <w:ind w:left="360" w:hanging="360"/>
        <w:jc w:val="both"/>
        <w:rPr/>
      </w:pPr>
      <w:r w:rsidDel="00000000" w:rsidR="00000000" w:rsidRPr="00000000">
        <w:rPr>
          <w:rFonts w:ascii="Lato" w:cs="Lato" w:eastAsia="Lato" w:hAnsi="Lato"/>
          <w:vertAlign w:val="baseline"/>
          <w:rtl w:val="0"/>
          <w:rPrChange w:author="Barbara Nadal" w:id="59" w:date="2022-06-14T20:29:00Z">
            <w:rPr>
              <w:rFonts w:ascii="Arial" w:cs="Arial" w:eastAsia="Arial" w:hAnsi="Arial"/>
              <w:vertAlign w:val="baseline"/>
            </w:rPr>
          </w:rPrChange>
        </w:rPr>
        <w:t xml:space="preserve">Solicitar la convocatoria de Asamblea Extraordinaria en las condiciones establecidas en el presente Estatuto.</w:t>
      </w:r>
    </w:p>
    <w:p w:rsidR="00000000" w:rsidDel="00000000" w:rsidP="00000000" w:rsidRDefault="00000000" w:rsidRPr="00000000" w14:paraId="000000AA">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AB">
      <w:pPr>
        <w:widowControl w:val="0"/>
        <w:numPr>
          <w:ilvl w:val="0"/>
          <w:numId w:val="24"/>
        </w:numPr>
        <w:ind w:left="360" w:hanging="360"/>
        <w:jc w:val="both"/>
        <w:rPr/>
      </w:pPr>
      <w:r w:rsidDel="00000000" w:rsidR="00000000" w:rsidRPr="00000000">
        <w:rPr>
          <w:rFonts w:ascii="Lato" w:cs="Lato" w:eastAsia="Lato" w:hAnsi="Lato"/>
          <w:vertAlign w:val="baseline"/>
          <w:rtl w:val="0"/>
          <w:rPrChange w:author="Barbara Nadal" w:id="59" w:date="2022-06-14T20:29:00Z">
            <w:rPr>
              <w:rFonts w:ascii="Arial" w:cs="Arial" w:eastAsia="Arial" w:hAnsi="Arial"/>
              <w:vertAlign w:val="baseline"/>
            </w:rPr>
          </w:rPrChange>
        </w:rPr>
        <w:t xml:space="preserve">Dirigirse a las autoridades competentes en asuntos de orden profesional, únicamente por intermedio del Colegio Médico de Tucumán. </w:t>
      </w:r>
    </w:p>
    <w:p w:rsidR="00000000" w:rsidDel="00000000" w:rsidP="00000000" w:rsidRDefault="00000000" w:rsidRPr="00000000" w14:paraId="000000AC">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AD">
      <w:pPr>
        <w:widowControl w:val="0"/>
        <w:numPr>
          <w:ilvl w:val="0"/>
          <w:numId w:val="24"/>
        </w:numPr>
        <w:ind w:left="360" w:hanging="360"/>
        <w:jc w:val="both"/>
        <w:rPr/>
      </w:pPr>
      <w:r w:rsidDel="00000000" w:rsidR="00000000" w:rsidRPr="00000000">
        <w:rPr>
          <w:rFonts w:ascii="Lato" w:cs="Lato" w:eastAsia="Lato" w:hAnsi="Lato"/>
          <w:vertAlign w:val="baseline"/>
          <w:rtl w:val="0"/>
          <w:rPrChange w:author="Barbara Nadal" w:id="59" w:date="2022-06-14T20:29:00Z">
            <w:rPr>
              <w:rFonts w:ascii="Arial" w:cs="Arial" w:eastAsia="Arial" w:hAnsi="Arial"/>
              <w:vertAlign w:val="baseline"/>
            </w:rPr>
          </w:rPrChange>
        </w:rPr>
        <w:t xml:space="preserve">Organizar conferencias, jornadas, congresos médicos, los cuales podrán contar con el auspicio del Colegio Médico de acuerdo a las reglamentaciones que se establezcan.</w:t>
      </w:r>
    </w:p>
    <w:p w:rsidR="00000000" w:rsidDel="00000000" w:rsidP="00000000" w:rsidRDefault="00000000" w:rsidRPr="00000000" w14:paraId="000000AE">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AF">
      <w:pPr>
        <w:widowControl w:val="0"/>
        <w:numPr>
          <w:ilvl w:val="0"/>
          <w:numId w:val="24"/>
        </w:numPr>
        <w:ind w:left="360" w:hanging="360"/>
        <w:jc w:val="both"/>
        <w:rPr/>
      </w:pPr>
      <w:r w:rsidDel="00000000" w:rsidR="00000000" w:rsidRPr="00000000">
        <w:rPr>
          <w:rFonts w:ascii="Lato" w:cs="Lato" w:eastAsia="Lato" w:hAnsi="Lato"/>
          <w:vertAlign w:val="baseline"/>
          <w:rtl w:val="0"/>
          <w:rPrChange w:author="Barbara Nadal" w:id="59" w:date="2022-06-14T20:29:00Z">
            <w:rPr>
              <w:rFonts w:ascii="Arial" w:cs="Arial" w:eastAsia="Arial" w:hAnsi="Arial"/>
              <w:vertAlign w:val="baseline"/>
            </w:rPr>
          </w:rPrChange>
        </w:rPr>
        <w:t xml:space="preserve">Recibir una credencial que lo acredite como socio del Colegio Médico. </w:t>
      </w:r>
    </w:p>
    <w:p w:rsidR="00000000" w:rsidDel="00000000" w:rsidP="00000000" w:rsidRDefault="00000000" w:rsidRPr="00000000" w14:paraId="000000B0">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B1">
      <w:pPr>
        <w:widowControl w:val="0"/>
        <w:numPr>
          <w:ilvl w:val="0"/>
          <w:numId w:val="24"/>
        </w:numPr>
        <w:ind w:left="360" w:hanging="360"/>
        <w:jc w:val="both"/>
        <w:rPr/>
      </w:pPr>
      <w:r w:rsidDel="00000000" w:rsidR="00000000" w:rsidRPr="00000000">
        <w:rPr>
          <w:rFonts w:ascii="Lato" w:cs="Lato" w:eastAsia="Lato" w:hAnsi="Lato"/>
          <w:vertAlign w:val="baseline"/>
          <w:rtl w:val="0"/>
          <w:rPrChange w:author="Barbara Nadal" w:id="59" w:date="2022-06-14T20:29:00Z">
            <w:rPr>
              <w:rFonts w:ascii="Arial" w:cs="Arial" w:eastAsia="Arial" w:hAnsi="Arial"/>
              <w:vertAlign w:val="baseline"/>
            </w:rPr>
          </w:rPrChange>
        </w:rPr>
        <w:t xml:space="preserve">Solicitar el asesoramiento del Colegio Médico en todas aquellas cuestiones de índole laboral, cuando pudieran verse afectados algunos de sus derechos básicos, o pautas laborales</w:t>
      </w:r>
    </w:p>
    <w:p w:rsidR="00000000" w:rsidDel="00000000" w:rsidP="00000000" w:rsidRDefault="00000000" w:rsidRPr="00000000" w14:paraId="000000B2">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B3">
      <w:pPr>
        <w:widowControl w:val="0"/>
        <w:jc w:val="both"/>
        <w:rPr>
          <w:rFonts w:ascii="Lato" w:cs="Lato" w:eastAsia="Lato" w:hAnsi="Lato"/>
          <w:vertAlign w:val="baseline"/>
          <w:rPrChange w:author="Barbara Nadal" w:id="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B4">
      <w:pPr>
        <w:keepNext w:val="1"/>
        <w:keepLines w:val="0"/>
        <w:pageBreakBefore w:val="0"/>
        <w:widowControl w:val="0"/>
        <w:pBdr>
          <w:top w:space="0" w:sz="0" w:val="nil"/>
          <w:left w:space="0" w:sz="0" w:val="nil"/>
          <w:bottom w:space="0" w:sz="0" w:val="nil"/>
          <w:right w:space="0" w:sz="0" w:val="nil"/>
          <w:between w:space="0" w:sz="0" w:val="nil"/>
        </w:pBdr>
        <w:shd w:fill="d9d9d9" w:val="clear"/>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Change w:author="Barbara Nadal" w:id="59"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Change w:author="Barbara Nadal" w:id="59"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t xml:space="preserve">CAPITULO V</w:t>
      </w:r>
    </w:p>
    <w:p w:rsidR="00000000" w:rsidDel="00000000" w:rsidP="00000000" w:rsidRDefault="00000000" w:rsidRPr="00000000" w14:paraId="000000B5">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b w:val="1"/>
          <w:i w:val="1"/>
          <w:smallCaps w:val="0"/>
          <w:strike w:val="0"/>
          <w:color w:val="000000"/>
          <w:sz w:val="24"/>
          <w:szCs w:val="24"/>
          <w:u w:val="none"/>
          <w:shd w:fill="auto" w:val="clear"/>
          <w:vertAlign w:val="baseline"/>
          <w:rPrChange w:author="Barbara Nadal" w:id="59" w:date="2022-06-14T20:29:00Z">
            <w:rPr>
              <w:rFonts w:ascii="Arial" w:cs="Arial" w:eastAsia="Arial" w:hAnsi="Arial"/>
              <w:b w:val="1"/>
              <w:i w:val="1"/>
              <w:smallCaps w:val="0"/>
              <w:strike w:val="0"/>
              <w:color w:val="000000"/>
              <w:sz w:val="24"/>
              <w:szCs w:val="24"/>
              <w:u w:val="none"/>
              <w:shd w:fill="auto" w:val="clear"/>
              <w:vertAlign w:val="baseline"/>
            </w:rPr>
          </w:rPrChange>
        </w:rPr>
      </w:pPr>
      <w:r w:rsidDel="00000000" w:rsidR="00000000" w:rsidRPr="00000000">
        <w:rPr>
          <w:rtl w:val="0"/>
        </w:rPr>
      </w:r>
    </w:p>
    <w:p w:rsidR="00000000" w:rsidDel="00000000" w:rsidP="00000000" w:rsidRDefault="00000000" w:rsidRPr="00000000" w14:paraId="000000B6">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64" w:date="2022-06-14T20:36:00Z">
            <w:rPr>
              <w:vertAlign w:val="baseline"/>
            </w:rPr>
          </w:rPrChange>
        </w:rPr>
        <w:pPrChange w:author="Barbara Nadal" w:id="0" w:date="2022-06-14T20:36:00Z">
          <w:pPr/>
        </w:pPrChange>
      </w:pPr>
      <w:r w:rsidDel="00000000" w:rsidR="00000000" w:rsidRPr="00000000">
        <w:rPr>
          <w:rFonts w:ascii="Lato" w:cs="Lato" w:eastAsia="Lato" w:hAnsi="Lato"/>
          <w:b w:val="1"/>
          <w:i w:val="0"/>
          <w:sz w:val="32"/>
          <w:szCs w:val="32"/>
          <w:vertAlign w:val="baseline"/>
          <w:rtl w:val="0"/>
          <w:rPrChange w:author="Barbara Nadal" w:id="60" w:date="2022-06-14T20:36:00Z">
            <w:rPr>
              <w:vertAlign w:val="baseline"/>
            </w:rPr>
          </w:rPrChange>
        </w:rPr>
        <w:t xml:space="preserve">DE LA ORGANIZACIÓN Y </w:t>
      </w:r>
      <w:del w:author="Barbara Nadal" w:id="61" w:date="2022-06-15T00:05:00Z">
        <w:r w:rsidDel="00000000" w:rsidR="00000000" w:rsidRPr="00000000">
          <w:rPr>
            <w:rFonts w:ascii="Lato" w:cs="Lato" w:eastAsia="Lato" w:hAnsi="Lato"/>
            <w:b w:val="1"/>
            <w:i w:val="0"/>
            <w:sz w:val="32"/>
            <w:szCs w:val="32"/>
            <w:vertAlign w:val="baseline"/>
            <w:rtl w:val="0"/>
            <w:rPrChange w:author="Barbara Nadal" w:id="60" w:date="2022-06-14T20:36:00Z">
              <w:rPr>
                <w:vertAlign w:val="baseline"/>
              </w:rPr>
            </w:rPrChange>
          </w:rPr>
          <w:delText xml:space="preserve">REPRESENTACION</w:delText>
        </w:r>
      </w:del>
      <w:ins w:author="Barbara Nadal" w:id="61" w:date="2022-06-15T00:05:00Z">
        <w:r w:rsidDel="00000000" w:rsidR="00000000" w:rsidRPr="00000000">
          <w:rPr>
            <w:rFonts w:ascii="Lato" w:cs="Lato" w:eastAsia="Lato" w:hAnsi="Lato"/>
            <w:b w:val="1"/>
            <w:i w:val="0"/>
            <w:sz w:val="32"/>
            <w:szCs w:val="32"/>
            <w:vertAlign w:val="baseline"/>
            <w:rtl w:val="0"/>
            <w:rPrChange w:author="Barbara Nadal" w:id="60" w:date="2022-06-14T20:36:00Z">
              <w:rPr>
                <w:vertAlign w:val="baseline"/>
              </w:rPr>
            </w:rPrChange>
          </w:rPr>
          <w:t xml:space="preserve">REPRESENTACI</w:t>
        </w:r>
        <w:r w:rsidDel="00000000" w:rsidR="00000000" w:rsidRPr="00000000">
          <w:rPr>
            <w:rFonts w:ascii="Lato" w:cs="Lato" w:eastAsia="Lato" w:hAnsi="Lato"/>
            <w:b w:val="1"/>
            <w:i w:val="0"/>
            <w:sz w:val="32"/>
            <w:szCs w:val="32"/>
            <w:vertAlign w:val="baseline"/>
            <w:rtl w:val="0"/>
          </w:rPr>
          <w:t xml:space="preserve">Ó</w:t>
        </w:r>
        <w:r w:rsidDel="00000000" w:rsidR="00000000" w:rsidRPr="00000000">
          <w:rPr>
            <w:rFonts w:ascii="Lato" w:cs="Lato" w:eastAsia="Lato" w:hAnsi="Lato"/>
            <w:b w:val="1"/>
            <w:i w:val="0"/>
            <w:sz w:val="32"/>
            <w:szCs w:val="32"/>
            <w:vertAlign w:val="baseline"/>
            <w:rtl w:val="0"/>
            <w:rPrChange w:author="Barbara Nadal" w:id="62" w:date="2022-06-14T20:36:00Z">
              <w:rPr>
                <w:vertAlign w:val="baseline"/>
              </w:rPr>
            </w:rPrChange>
          </w:rPr>
          <w:t xml:space="preserve">N</w:t>
        </w:r>
      </w:ins>
      <w:r w:rsidDel="00000000" w:rsidR="00000000" w:rsidRPr="00000000">
        <w:rPr>
          <w:rtl w:val="0"/>
        </w:rPr>
      </w:r>
    </w:p>
    <w:p w:rsidR="00000000" w:rsidDel="00000000" w:rsidP="00000000" w:rsidRDefault="00000000" w:rsidRPr="00000000" w14:paraId="000000B7">
      <w:pPr>
        <w:widowControl w:val="0"/>
        <w:jc w:val="both"/>
        <w:rPr>
          <w:rFonts w:ascii="Lato" w:cs="Lato" w:eastAsia="Lato" w:hAnsi="Lato"/>
          <w:vertAlign w:val="baseline"/>
          <w:rPrChange w:author="Barbara Nadal" w:id="6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B8">
      <w:pPr>
        <w:widowControl w:val="0"/>
        <w:jc w:val="both"/>
        <w:rPr>
          <w:rFonts w:ascii="Lato" w:cs="Lato" w:eastAsia="Lato" w:hAnsi="Lato"/>
          <w:vertAlign w:val="baseline"/>
          <w:rPrChange w:author="Barbara Nadal" w:id="67" w:date="2022-06-14T20:29:00Z">
            <w:rPr>
              <w:rFonts w:ascii="Arial" w:cs="Arial" w:eastAsia="Arial" w:hAnsi="Arial"/>
              <w:vertAlign w:val="baseline"/>
            </w:rPr>
          </w:rPrChange>
        </w:rPr>
      </w:pPr>
      <w:ins w:author="Barbara Nadal" w:id="66" w:date="2022-06-15T00:01:00Z">
        <w:r w:rsidDel="00000000" w:rsidR="00000000" w:rsidRPr="00000000">
          <w:rPr>
            <w:rFonts w:ascii="Lato" w:cs="Lato" w:eastAsia="Lato" w:hAnsi="Lato"/>
            <w:b w:val="1"/>
            <w:vertAlign w:val="baseline"/>
            <w:rtl w:val="0"/>
          </w:rPr>
          <w:t xml:space="preserve">ARTÍCULO </w:t>
        </w:r>
      </w:ins>
      <w:del w:author="Barbara Nadal" w:id="66" w:date="2022-06-15T00:01:00Z">
        <w:r w:rsidDel="00000000" w:rsidR="00000000" w:rsidRPr="00000000">
          <w:rPr>
            <w:rFonts w:ascii="Lato" w:cs="Lato" w:eastAsia="Lato" w:hAnsi="Lato"/>
            <w:b w:val="1"/>
            <w:vertAlign w:val="baseline"/>
            <w:rtl w:val="0"/>
            <w:rPrChange w:author="Barbara Nadal" w:id="67"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67" w:date="2022-06-14T20:29:00Z">
            <w:rPr>
              <w:rFonts w:ascii="Arial" w:cs="Arial" w:eastAsia="Arial" w:hAnsi="Arial"/>
              <w:b w:val="1"/>
              <w:vertAlign w:val="baseline"/>
            </w:rPr>
          </w:rPrChange>
        </w:rPr>
        <w:t xml:space="preserve">10: </w:t>
      </w:r>
      <w:r w:rsidDel="00000000" w:rsidR="00000000" w:rsidRPr="00000000">
        <w:rPr>
          <w:rFonts w:ascii="Lato" w:cs="Lato" w:eastAsia="Lato" w:hAnsi="Lato"/>
          <w:vertAlign w:val="baseline"/>
          <w:rtl w:val="0"/>
          <w:rPrChange w:author="Barbara Nadal" w:id="67" w:date="2022-06-14T20:29:00Z">
            <w:rPr>
              <w:rFonts w:ascii="Arial" w:cs="Arial" w:eastAsia="Arial" w:hAnsi="Arial"/>
              <w:vertAlign w:val="baseline"/>
            </w:rPr>
          </w:rPrChange>
        </w:rPr>
        <w:t xml:space="preserve">La organización y representación del Colegio Médico de Tucumán se ejercerá a través de los siguientes órganos:</w:t>
      </w:r>
    </w:p>
    <w:p w:rsidR="00000000" w:rsidDel="00000000" w:rsidP="00000000" w:rsidRDefault="00000000" w:rsidRPr="00000000" w14:paraId="000000B9">
      <w:pPr>
        <w:widowControl w:val="0"/>
        <w:jc w:val="both"/>
        <w:rPr>
          <w:rFonts w:ascii="Lato" w:cs="Lato" w:eastAsia="Lato" w:hAnsi="Lato"/>
          <w:vertAlign w:val="baseline"/>
          <w:rPrChange w:author="Barbara Nadal" w:id="6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BA">
      <w:pPr>
        <w:widowControl w:val="0"/>
        <w:numPr>
          <w:ilvl w:val="0"/>
          <w:numId w:val="25"/>
        </w:numPr>
        <w:ind w:left="360" w:hanging="360"/>
        <w:jc w:val="both"/>
        <w:rPr/>
      </w:pPr>
      <w:r w:rsidDel="00000000" w:rsidR="00000000" w:rsidRPr="00000000">
        <w:rPr>
          <w:rFonts w:ascii="Lato" w:cs="Lato" w:eastAsia="Lato" w:hAnsi="Lato"/>
          <w:vertAlign w:val="baseline"/>
          <w:rtl w:val="0"/>
          <w:rPrChange w:author="Barbara Nadal" w:id="67" w:date="2022-06-14T20:29:00Z">
            <w:rPr>
              <w:rFonts w:ascii="Arial" w:cs="Arial" w:eastAsia="Arial" w:hAnsi="Arial"/>
              <w:vertAlign w:val="baseline"/>
            </w:rPr>
          </w:rPrChange>
        </w:rPr>
        <w:t xml:space="preserve">Asambleas Ordinaria y Extraordinaria</w:t>
      </w:r>
    </w:p>
    <w:p w:rsidR="00000000" w:rsidDel="00000000" w:rsidP="00000000" w:rsidRDefault="00000000" w:rsidRPr="00000000" w14:paraId="000000BB">
      <w:pPr>
        <w:widowControl w:val="0"/>
        <w:jc w:val="both"/>
        <w:rPr>
          <w:rFonts w:ascii="Lato" w:cs="Lato" w:eastAsia="Lato" w:hAnsi="Lato"/>
          <w:vertAlign w:val="baseline"/>
          <w:rPrChange w:author="Barbara Nadal" w:id="6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BC">
      <w:pPr>
        <w:widowControl w:val="0"/>
        <w:numPr>
          <w:ilvl w:val="0"/>
          <w:numId w:val="25"/>
        </w:numPr>
        <w:ind w:left="360" w:hanging="360"/>
        <w:jc w:val="both"/>
        <w:rPr/>
      </w:pPr>
      <w:r w:rsidDel="00000000" w:rsidR="00000000" w:rsidRPr="00000000">
        <w:rPr>
          <w:rFonts w:ascii="Lato" w:cs="Lato" w:eastAsia="Lato" w:hAnsi="Lato"/>
          <w:vertAlign w:val="baseline"/>
          <w:rtl w:val="0"/>
          <w:rPrChange w:author="Barbara Nadal" w:id="67" w:date="2022-06-14T20:29:00Z">
            <w:rPr>
              <w:rFonts w:ascii="Arial" w:cs="Arial" w:eastAsia="Arial" w:hAnsi="Arial"/>
              <w:vertAlign w:val="baseline"/>
            </w:rPr>
          </w:rPrChange>
        </w:rPr>
        <w:t xml:space="preserve">Comisión Directiva.</w:t>
      </w:r>
    </w:p>
    <w:p w:rsidR="00000000" w:rsidDel="00000000" w:rsidP="00000000" w:rsidRDefault="00000000" w:rsidRPr="00000000" w14:paraId="000000BD">
      <w:pPr>
        <w:widowControl w:val="0"/>
        <w:jc w:val="both"/>
        <w:rPr>
          <w:rFonts w:ascii="Lato" w:cs="Lato" w:eastAsia="Lato" w:hAnsi="Lato"/>
          <w:vertAlign w:val="baseline"/>
          <w:rPrChange w:author="Barbara Nadal" w:id="6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BE">
      <w:pPr>
        <w:widowControl w:val="0"/>
        <w:numPr>
          <w:ilvl w:val="0"/>
          <w:numId w:val="25"/>
        </w:numPr>
        <w:ind w:left="360" w:hanging="360"/>
        <w:jc w:val="both"/>
        <w:rPr/>
      </w:pPr>
      <w:r w:rsidDel="00000000" w:rsidR="00000000" w:rsidRPr="00000000">
        <w:rPr>
          <w:rFonts w:ascii="Lato" w:cs="Lato" w:eastAsia="Lato" w:hAnsi="Lato"/>
          <w:vertAlign w:val="baseline"/>
          <w:rtl w:val="0"/>
          <w:rPrChange w:author="Barbara Nadal" w:id="67" w:date="2022-06-14T20:29:00Z">
            <w:rPr>
              <w:rFonts w:ascii="Arial" w:cs="Arial" w:eastAsia="Arial" w:hAnsi="Arial"/>
              <w:vertAlign w:val="baseline"/>
            </w:rPr>
          </w:rPrChange>
        </w:rPr>
        <w:t xml:space="preserve">Comisión Revisora de Cuentas.</w:t>
      </w:r>
    </w:p>
    <w:p w:rsidR="00000000" w:rsidDel="00000000" w:rsidP="00000000" w:rsidRDefault="00000000" w:rsidRPr="00000000" w14:paraId="000000BF">
      <w:pPr>
        <w:widowControl w:val="0"/>
        <w:jc w:val="both"/>
        <w:rPr>
          <w:rFonts w:ascii="Lato" w:cs="Lato" w:eastAsia="Lato" w:hAnsi="Lato"/>
          <w:vertAlign w:val="baseline"/>
          <w:rPrChange w:author="Barbara Nadal" w:id="6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C0">
      <w:pPr>
        <w:widowControl w:val="0"/>
        <w:numPr>
          <w:ilvl w:val="0"/>
          <w:numId w:val="25"/>
        </w:numPr>
        <w:ind w:left="360" w:hanging="360"/>
        <w:jc w:val="both"/>
        <w:rPr/>
      </w:pPr>
      <w:r w:rsidDel="00000000" w:rsidR="00000000" w:rsidRPr="00000000">
        <w:rPr>
          <w:rFonts w:ascii="Lato" w:cs="Lato" w:eastAsia="Lato" w:hAnsi="Lato"/>
          <w:vertAlign w:val="baseline"/>
          <w:rtl w:val="0"/>
          <w:rPrChange w:author="Barbara Nadal" w:id="67" w:date="2022-06-14T20:29:00Z">
            <w:rPr>
              <w:rFonts w:ascii="Arial" w:cs="Arial" w:eastAsia="Arial" w:hAnsi="Arial"/>
              <w:vertAlign w:val="baseline"/>
            </w:rPr>
          </w:rPrChange>
        </w:rPr>
        <w:t xml:space="preserve">Tribunal de Honor</w:t>
      </w:r>
    </w:p>
    <w:p w:rsidR="00000000" w:rsidDel="00000000" w:rsidP="00000000" w:rsidRDefault="00000000" w:rsidRPr="00000000" w14:paraId="000000C1">
      <w:pPr>
        <w:widowControl w:val="0"/>
        <w:jc w:val="both"/>
        <w:rPr>
          <w:rFonts w:ascii="Lato" w:cs="Lato" w:eastAsia="Lato" w:hAnsi="Lato"/>
          <w:vertAlign w:val="baseline"/>
          <w:rPrChange w:author="Barbara Nadal" w:id="6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C2">
      <w:pPr>
        <w:widowControl w:val="0"/>
        <w:jc w:val="both"/>
        <w:rPr>
          <w:rFonts w:ascii="Lato" w:cs="Lato" w:eastAsia="Lato" w:hAnsi="Lato"/>
          <w:vertAlign w:val="baseline"/>
          <w:rPrChange w:author="Barbara Nadal" w:id="6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C3">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70" w:date="2022-06-14T20:36:00Z">
            <w:rPr>
              <w:vertAlign w:val="baseline"/>
            </w:rPr>
          </w:rPrChange>
        </w:rPr>
        <w:pPrChange w:author="Barbara Nadal" w:id="0" w:date="2022-06-14T20:36:00Z">
          <w:pPr/>
        </w:pPrChange>
      </w:pPr>
      <w:r w:rsidDel="00000000" w:rsidR="00000000" w:rsidRPr="00000000">
        <w:rPr>
          <w:rFonts w:ascii="Lato" w:cs="Lato" w:eastAsia="Lato" w:hAnsi="Lato"/>
          <w:b w:val="1"/>
          <w:i w:val="0"/>
          <w:sz w:val="32"/>
          <w:szCs w:val="32"/>
          <w:vertAlign w:val="baseline"/>
          <w:rtl w:val="0"/>
          <w:rPrChange w:author="Barbara Nadal" w:id="68" w:date="2022-06-14T20:36:00Z">
            <w:rPr>
              <w:vertAlign w:val="baseline"/>
            </w:rPr>
          </w:rPrChange>
        </w:rPr>
        <w:t xml:space="preserve">DE LAS ASAMBLEAS</w:t>
      </w:r>
      <w:r w:rsidDel="00000000" w:rsidR="00000000" w:rsidRPr="00000000">
        <w:rPr>
          <w:rtl w:val="0"/>
        </w:rPr>
      </w:r>
    </w:p>
    <w:p w:rsidR="00000000" w:rsidDel="00000000" w:rsidP="00000000" w:rsidRDefault="00000000" w:rsidRPr="00000000" w14:paraId="000000C4">
      <w:pPr>
        <w:widowControl w:val="0"/>
        <w:jc w:val="both"/>
        <w:rPr>
          <w:rFonts w:ascii="Lato" w:cs="Lato" w:eastAsia="Lato" w:hAnsi="Lato"/>
          <w:vertAlign w:val="baseline"/>
          <w:rPrChange w:author="Barbara Nadal" w:id="7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C5">
      <w:pPr>
        <w:widowControl w:val="0"/>
        <w:jc w:val="both"/>
        <w:rPr>
          <w:rFonts w:ascii="Lato" w:cs="Lato" w:eastAsia="Lato" w:hAnsi="Lato"/>
          <w:vertAlign w:val="baseline"/>
          <w:rPrChange w:author="Barbara Nadal" w:id="73" w:date="2022-06-14T20:29:00Z">
            <w:rPr>
              <w:rFonts w:ascii="Arial" w:cs="Arial" w:eastAsia="Arial" w:hAnsi="Arial"/>
              <w:vertAlign w:val="baseline"/>
            </w:rPr>
          </w:rPrChange>
        </w:rPr>
      </w:pPr>
      <w:ins w:author="Barbara Nadal" w:id="72" w:date="2022-06-15T00:01:00Z">
        <w:r w:rsidDel="00000000" w:rsidR="00000000" w:rsidRPr="00000000">
          <w:rPr>
            <w:rFonts w:ascii="Lato" w:cs="Lato" w:eastAsia="Lato" w:hAnsi="Lato"/>
            <w:b w:val="1"/>
            <w:vertAlign w:val="baseline"/>
            <w:rtl w:val="0"/>
          </w:rPr>
          <w:t xml:space="preserve">ARTÍCULO </w:t>
        </w:r>
      </w:ins>
      <w:del w:author="Barbara Nadal" w:id="72" w:date="2022-06-15T00:01:00Z">
        <w:r w:rsidDel="00000000" w:rsidR="00000000" w:rsidRPr="00000000">
          <w:rPr>
            <w:rFonts w:ascii="Lato" w:cs="Lato" w:eastAsia="Lato" w:hAnsi="Lato"/>
            <w:b w:val="1"/>
            <w:vertAlign w:val="baseline"/>
            <w:rtl w:val="0"/>
            <w:rPrChange w:author="Barbara Nadal" w:id="73"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73" w:date="2022-06-14T20:29:00Z">
            <w:rPr>
              <w:rFonts w:ascii="Arial" w:cs="Arial" w:eastAsia="Arial" w:hAnsi="Arial"/>
              <w:b w:val="1"/>
              <w:vertAlign w:val="baseline"/>
            </w:rPr>
          </w:rPrChange>
        </w:rPr>
        <w:t xml:space="preserve">11:</w:t>
      </w:r>
      <w:r w:rsidDel="00000000" w:rsidR="00000000" w:rsidRPr="00000000">
        <w:rPr>
          <w:rFonts w:ascii="Lato" w:cs="Lato" w:eastAsia="Lato" w:hAnsi="Lato"/>
          <w:vertAlign w:val="baseline"/>
          <w:rtl w:val="0"/>
          <w:rPrChange w:author="Barbara Nadal" w:id="73" w:date="2022-06-14T20:29:00Z">
            <w:rPr>
              <w:rFonts w:ascii="Arial" w:cs="Arial" w:eastAsia="Arial" w:hAnsi="Arial"/>
              <w:vertAlign w:val="baseline"/>
            </w:rPr>
          </w:rPrChange>
        </w:rPr>
        <w:t xml:space="preserve"> La Asamblea de Asociados es el órgano social que representa la autoridad máxima de la Entidad y en el que descansa la voluntad soberana de la Institución. Sus decisiones en tanto se encuadren dentro del Orden del Día y se ajusten a las pertinentes formalidades estatutarias, son válidas y obligatorias para todos los asociados. El incumplimiento de sus decisiones será considerado falta gravísima y pasible de sanción hasta la expulsión.</w:t>
      </w:r>
    </w:p>
    <w:p w:rsidR="00000000" w:rsidDel="00000000" w:rsidP="00000000" w:rsidRDefault="00000000" w:rsidRPr="00000000" w14:paraId="000000C6">
      <w:pPr>
        <w:widowControl w:val="0"/>
        <w:jc w:val="both"/>
        <w:rPr>
          <w:rFonts w:ascii="Lato" w:cs="Lato" w:eastAsia="Lato" w:hAnsi="Lato"/>
          <w:vertAlign w:val="baseline"/>
          <w:rPrChange w:author="Barbara Nadal" w:id="7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C7">
      <w:pPr>
        <w:widowControl w:val="0"/>
        <w:jc w:val="both"/>
        <w:rPr>
          <w:rFonts w:ascii="Lato" w:cs="Lato" w:eastAsia="Lato" w:hAnsi="Lato"/>
          <w:vertAlign w:val="baseline"/>
          <w:rPrChange w:author="Barbara Nadal" w:id="7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C8">
      <w:pPr>
        <w:widowControl w:val="0"/>
        <w:jc w:val="both"/>
        <w:rPr>
          <w:rFonts w:ascii="Lato" w:cs="Lato" w:eastAsia="Lato" w:hAnsi="Lato"/>
          <w:vertAlign w:val="baseline"/>
          <w:rPrChange w:author="Barbara Nadal" w:id="75" w:date="2022-06-14T20:29:00Z">
            <w:rPr>
              <w:rFonts w:ascii="Arial" w:cs="Arial" w:eastAsia="Arial" w:hAnsi="Arial"/>
              <w:vertAlign w:val="baseline"/>
            </w:rPr>
          </w:rPrChange>
        </w:rPr>
      </w:pPr>
      <w:ins w:author="Barbara Nadal" w:id="74" w:date="2022-06-15T00:02:00Z">
        <w:r w:rsidDel="00000000" w:rsidR="00000000" w:rsidRPr="00000000">
          <w:rPr>
            <w:rFonts w:ascii="Lato" w:cs="Lato" w:eastAsia="Lato" w:hAnsi="Lato"/>
            <w:b w:val="1"/>
            <w:vertAlign w:val="baseline"/>
            <w:rtl w:val="0"/>
          </w:rPr>
          <w:t xml:space="preserve">ARTÍCULO </w:t>
        </w:r>
      </w:ins>
      <w:del w:author="Barbara Nadal" w:id="74" w:date="2022-06-15T00:02:00Z">
        <w:r w:rsidDel="00000000" w:rsidR="00000000" w:rsidRPr="00000000">
          <w:rPr>
            <w:rFonts w:ascii="Lato" w:cs="Lato" w:eastAsia="Lato" w:hAnsi="Lato"/>
            <w:b w:val="1"/>
            <w:vertAlign w:val="baseline"/>
            <w:rtl w:val="0"/>
            <w:rPrChange w:author="Barbara Nadal" w:id="75"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75" w:date="2022-06-14T20:29:00Z">
            <w:rPr>
              <w:rFonts w:ascii="Arial" w:cs="Arial" w:eastAsia="Arial" w:hAnsi="Arial"/>
              <w:b w:val="1"/>
              <w:vertAlign w:val="baseline"/>
            </w:rPr>
          </w:rPrChange>
        </w:rPr>
        <w:t xml:space="preserve">12: </w:t>
      </w:r>
      <w:r w:rsidDel="00000000" w:rsidR="00000000" w:rsidRPr="00000000">
        <w:rPr>
          <w:rFonts w:ascii="Lato" w:cs="Lato" w:eastAsia="Lato" w:hAnsi="Lato"/>
          <w:vertAlign w:val="baseline"/>
          <w:rtl w:val="0"/>
          <w:rPrChange w:author="Barbara Nadal" w:id="75" w:date="2022-06-14T20:29:00Z">
            <w:rPr>
              <w:rFonts w:ascii="Arial" w:cs="Arial" w:eastAsia="Arial" w:hAnsi="Arial"/>
              <w:vertAlign w:val="baseline"/>
            </w:rPr>
          </w:rPrChange>
        </w:rPr>
        <w:t xml:space="preserve">Habrá dos (2) clases de Asambleas Generales: Ordinarias y Extraordinarias: </w:t>
      </w:r>
    </w:p>
    <w:p w:rsidR="00000000" w:rsidDel="00000000" w:rsidP="00000000" w:rsidRDefault="00000000" w:rsidRPr="00000000" w14:paraId="000000C9">
      <w:pPr>
        <w:widowControl w:val="0"/>
        <w:jc w:val="both"/>
        <w:rPr>
          <w:rFonts w:ascii="Lato" w:cs="Lato" w:eastAsia="Lato" w:hAnsi="Lato"/>
          <w:vertAlign w:val="baseline"/>
          <w:rPrChange w:author="Barbara Nadal" w:id="7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CA">
      <w:pPr>
        <w:widowControl w:val="0"/>
        <w:numPr>
          <w:ilvl w:val="0"/>
          <w:numId w:val="12"/>
        </w:numPr>
        <w:ind w:left="360" w:hanging="360"/>
        <w:jc w:val="both"/>
        <w:rPr>
          <w:rFonts w:ascii="Arial" w:cs="Arial" w:eastAsia="Arial" w:hAnsi="Arial"/>
        </w:rPr>
      </w:pPr>
      <w:r w:rsidDel="00000000" w:rsidR="00000000" w:rsidRPr="00000000">
        <w:rPr>
          <w:rFonts w:ascii="Lato" w:cs="Lato" w:eastAsia="Lato" w:hAnsi="Lato"/>
          <w:b w:val="1"/>
          <w:vertAlign w:val="baseline"/>
          <w:rtl w:val="0"/>
          <w:rPrChange w:author="Barbara Nadal" w:id="75" w:date="2022-06-14T20:29:00Z">
            <w:rPr>
              <w:rFonts w:ascii="Arial" w:cs="Arial" w:eastAsia="Arial" w:hAnsi="Arial"/>
              <w:b w:val="1"/>
              <w:vertAlign w:val="baseline"/>
            </w:rPr>
          </w:rPrChange>
        </w:rPr>
        <w:t xml:space="preserve">Asamblea Ordinaria:</w:t>
      </w:r>
      <w:r w:rsidDel="00000000" w:rsidR="00000000" w:rsidRPr="00000000">
        <w:rPr>
          <w:rFonts w:ascii="Lato" w:cs="Lato" w:eastAsia="Lato" w:hAnsi="Lato"/>
          <w:vertAlign w:val="baseline"/>
          <w:rtl w:val="0"/>
          <w:rPrChange w:author="Barbara Nadal" w:id="75" w:date="2022-06-14T20:29:00Z">
            <w:rPr>
              <w:rFonts w:ascii="Arial" w:cs="Arial" w:eastAsia="Arial" w:hAnsi="Arial"/>
              <w:vertAlign w:val="baseline"/>
            </w:rPr>
          </w:rPrChange>
        </w:rPr>
        <w:t xml:space="preserve"> Tendrá lugar una (1) vez al año, dentro de los primeros cuatro (4) meses posteriores al cierre del ejercicio contable anual, y en ella se deberá: 1°) Considerar Memoria, Inventario y Balance General; 2°) Informe de la Comisión Revisora de Cuentas y 3º) Tratar otro asunto incluido en el Orden del día.</w:t>
      </w:r>
    </w:p>
    <w:p w:rsidR="00000000" w:rsidDel="00000000" w:rsidP="00000000" w:rsidRDefault="00000000" w:rsidRPr="00000000" w14:paraId="000000CB">
      <w:pPr>
        <w:widowControl w:val="0"/>
        <w:jc w:val="both"/>
        <w:rPr>
          <w:rFonts w:ascii="Lato" w:cs="Lato" w:eastAsia="Lato" w:hAnsi="Lato"/>
          <w:vertAlign w:val="baseline"/>
          <w:rPrChange w:author="Barbara Nadal" w:id="7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CC">
      <w:pPr>
        <w:widowControl w:val="0"/>
        <w:numPr>
          <w:ilvl w:val="0"/>
          <w:numId w:val="12"/>
        </w:numPr>
        <w:ind w:left="360" w:hanging="360"/>
        <w:jc w:val="both"/>
        <w:rPr>
          <w:rFonts w:ascii="Arial" w:cs="Arial" w:eastAsia="Arial" w:hAnsi="Arial"/>
        </w:rPr>
      </w:pPr>
      <w:r w:rsidDel="00000000" w:rsidR="00000000" w:rsidRPr="00000000">
        <w:rPr>
          <w:rFonts w:ascii="Lato" w:cs="Lato" w:eastAsia="Lato" w:hAnsi="Lato"/>
          <w:b w:val="1"/>
          <w:vertAlign w:val="baseline"/>
          <w:rtl w:val="0"/>
          <w:rPrChange w:author="Barbara Nadal" w:id="75" w:date="2022-06-14T20:29:00Z">
            <w:rPr>
              <w:rFonts w:ascii="Arial" w:cs="Arial" w:eastAsia="Arial" w:hAnsi="Arial"/>
              <w:b w:val="1"/>
              <w:vertAlign w:val="baseline"/>
            </w:rPr>
          </w:rPrChange>
        </w:rPr>
        <w:t xml:space="preserve">Asamblea Extraordinaria:</w:t>
      </w:r>
      <w:r w:rsidDel="00000000" w:rsidR="00000000" w:rsidRPr="00000000">
        <w:rPr>
          <w:rFonts w:ascii="Lato" w:cs="Lato" w:eastAsia="Lato" w:hAnsi="Lato"/>
          <w:vertAlign w:val="baseline"/>
          <w:rtl w:val="0"/>
          <w:rPrChange w:author="Barbara Nadal" w:id="75" w:date="2022-06-14T20:29:00Z">
            <w:rPr>
              <w:rFonts w:ascii="Arial" w:cs="Arial" w:eastAsia="Arial" w:hAnsi="Arial"/>
              <w:vertAlign w:val="baseline"/>
            </w:rPr>
          </w:rPrChange>
        </w:rPr>
        <w:t xml:space="preserve"> Tendrá lugar por la convocatoria especial de la Comisión Directiva, de la Comisión Revisora de Cuentas, de acuerdo a las facultades de este Estatuto, o por pedido del diez (10%) de los socios como mínimo, que se encuentren en condiciones estatutarias. </w:t>
      </w:r>
    </w:p>
    <w:p w:rsidR="00000000" w:rsidDel="00000000" w:rsidP="00000000" w:rsidRDefault="00000000" w:rsidRPr="00000000" w14:paraId="000000CD">
      <w:pPr>
        <w:widowControl w:val="0"/>
        <w:jc w:val="both"/>
        <w:rPr>
          <w:rFonts w:ascii="Lato" w:cs="Lato" w:eastAsia="Lato" w:hAnsi="Lato"/>
          <w:vertAlign w:val="baseline"/>
          <w:rPrChange w:author="Barbara Nadal" w:id="7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CE">
      <w:pPr>
        <w:widowControl w:val="0"/>
        <w:numPr>
          <w:ilvl w:val="0"/>
          <w:numId w:val="12"/>
        </w:numPr>
        <w:ind w:left="360" w:hanging="360"/>
        <w:jc w:val="both"/>
        <w:rPr>
          <w:rFonts w:ascii="Arial" w:cs="Arial" w:eastAsia="Arial" w:hAnsi="Arial"/>
        </w:rPr>
      </w:pPr>
      <w:r w:rsidDel="00000000" w:rsidR="00000000" w:rsidRPr="00000000">
        <w:rPr>
          <w:rFonts w:ascii="Lato" w:cs="Lato" w:eastAsia="Lato" w:hAnsi="Lato"/>
          <w:vertAlign w:val="baseline"/>
          <w:rtl w:val="0"/>
          <w:rPrChange w:author="Barbara Nadal" w:id="75" w:date="2022-06-14T20:29:00Z">
            <w:rPr>
              <w:rFonts w:ascii="Arial" w:cs="Arial" w:eastAsia="Arial" w:hAnsi="Arial"/>
              <w:vertAlign w:val="baseline"/>
            </w:rPr>
          </w:rPrChange>
        </w:rPr>
        <w:t xml:space="preserve"> </w:t>
      </w:r>
      <w:r w:rsidDel="00000000" w:rsidR="00000000" w:rsidRPr="00000000">
        <w:rPr>
          <w:rFonts w:ascii="Lato" w:cs="Lato" w:eastAsia="Lato" w:hAnsi="Lato"/>
          <w:b w:val="1"/>
          <w:vertAlign w:val="baseline"/>
          <w:rtl w:val="0"/>
          <w:rPrChange w:author="Barbara Nadal" w:id="75" w:date="2022-06-14T20:29:00Z">
            <w:rPr>
              <w:rFonts w:ascii="Arial" w:cs="Arial" w:eastAsia="Arial" w:hAnsi="Arial"/>
              <w:b w:val="1"/>
              <w:vertAlign w:val="baseline"/>
            </w:rPr>
          </w:rPrChange>
        </w:rPr>
        <w:t xml:space="preserve">De las Asambleas en general:</w:t>
      </w:r>
      <w:r w:rsidDel="00000000" w:rsidR="00000000" w:rsidRPr="00000000">
        <w:rPr>
          <w:rFonts w:ascii="Lato" w:cs="Lato" w:eastAsia="Lato" w:hAnsi="Lato"/>
          <w:vertAlign w:val="baseline"/>
          <w:rtl w:val="0"/>
          <w:rPrChange w:author="Barbara Nadal" w:id="75" w:date="2022-06-14T20:29:00Z">
            <w:rPr>
              <w:rFonts w:ascii="Arial" w:cs="Arial" w:eastAsia="Arial" w:hAnsi="Arial"/>
              <w:vertAlign w:val="baseline"/>
            </w:rPr>
          </w:rPrChange>
        </w:rPr>
        <w:t xml:space="preserve"> </w:t>
      </w:r>
    </w:p>
    <w:p w:rsidR="00000000" w:rsidDel="00000000" w:rsidP="00000000" w:rsidRDefault="00000000" w:rsidRPr="00000000" w14:paraId="000000CF">
      <w:pPr>
        <w:widowControl w:val="0"/>
        <w:jc w:val="both"/>
        <w:rPr>
          <w:rFonts w:ascii="Lato" w:cs="Lato" w:eastAsia="Lato" w:hAnsi="Lato"/>
          <w:vertAlign w:val="baseline"/>
          <w:rPrChange w:author="Barbara Nadal" w:id="7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D0">
      <w:pPr>
        <w:widowControl w:val="0"/>
        <w:ind w:firstLine="360"/>
        <w:jc w:val="both"/>
        <w:rPr>
          <w:rFonts w:ascii="Lato" w:cs="Lato" w:eastAsia="Lato" w:hAnsi="Lato"/>
          <w:vertAlign w:val="baseline"/>
          <w:rPrChange w:author="Barbara Nadal" w:id="75" w:date="2022-06-14T20:29:00Z">
            <w:rPr>
              <w:rFonts w:ascii="Arial" w:cs="Arial" w:eastAsia="Arial" w:hAnsi="Arial"/>
              <w:vertAlign w:val="baseline"/>
            </w:rPr>
          </w:rPrChange>
        </w:rPr>
      </w:pPr>
      <w:r w:rsidDel="00000000" w:rsidR="00000000" w:rsidRPr="00000000">
        <w:rPr>
          <w:rFonts w:ascii="Lato" w:cs="Lato" w:eastAsia="Lato" w:hAnsi="Lato"/>
          <w:b w:val="1"/>
          <w:vertAlign w:val="baseline"/>
          <w:rtl w:val="0"/>
          <w:rPrChange w:author="Barbara Nadal" w:id="75" w:date="2022-06-14T20:29:00Z">
            <w:rPr>
              <w:rFonts w:ascii="Arial" w:cs="Arial" w:eastAsia="Arial" w:hAnsi="Arial"/>
              <w:b w:val="1"/>
              <w:vertAlign w:val="baseline"/>
            </w:rPr>
          </w:rPrChange>
        </w:rPr>
        <w:t xml:space="preserve">c.1)</w:t>
      </w:r>
      <w:r w:rsidDel="00000000" w:rsidR="00000000" w:rsidRPr="00000000">
        <w:rPr>
          <w:rFonts w:ascii="Lato" w:cs="Lato" w:eastAsia="Lato" w:hAnsi="Lato"/>
          <w:vertAlign w:val="baseline"/>
          <w:rtl w:val="0"/>
          <w:rPrChange w:author="Barbara Nadal" w:id="75" w:date="2022-06-14T20:29:00Z">
            <w:rPr>
              <w:rFonts w:ascii="Arial" w:cs="Arial" w:eastAsia="Arial" w:hAnsi="Arial"/>
              <w:vertAlign w:val="baseline"/>
            </w:rPr>
          </w:rPrChange>
        </w:rPr>
        <w:t xml:space="preserve"> Las Asambleas sólo podrán tratar asuntos para los cuales han sido convocadas y consten en el Orden del día. No podrá ser incluido en el Orden del Día, ningún asunto o problema que no haya sido comunicado a la Comisión Directiva por lo menos siete (7) días corridos con antelación a su convocatoria; </w:t>
      </w:r>
    </w:p>
    <w:p w:rsidR="00000000" w:rsidDel="00000000" w:rsidP="00000000" w:rsidRDefault="00000000" w:rsidRPr="00000000" w14:paraId="000000D1">
      <w:pPr>
        <w:widowControl w:val="0"/>
        <w:ind w:firstLine="360"/>
        <w:jc w:val="both"/>
        <w:rPr>
          <w:rFonts w:ascii="Lato" w:cs="Lato" w:eastAsia="Lato" w:hAnsi="Lato"/>
          <w:vertAlign w:val="baseline"/>
          <w:rPrChange w:author="Barbara Nadal" w:id="75" w:date="2022-06-14T20:29:00Z">
            <w:rPr>
              <w:rFonts w:ascii="Arial" w:cs="Arial" w:eastAsia="Arial" w:hAnsi="Arial"/>
              <w:vertAlign w:val="baseline"/>
            </w:rPr>
          </w:rPrChange>
        </w:rPr>
      </w:pPr>
      <w:r w:rsidDel="00000000" w:rsidR="00000000" w:rsidRPr="00000000">
        <w:rPr>
          <w:rFonts w:ascii="Lato" w:cs="Lato" w:eastAsia="Lato" w:hAnsi="Lato"/>
          <w:b w:val="1"/>
          <w:vertAlign w:val="baseline"/>
          <w:rtl w:val="0"/>
          <w:rPrChange w:author="Barbara Nadal" w:id="75" w:date="2022-06-14T20:29:00Z">
            <w:rPr>
              <w:rFonts w:ascii="Arial" w:cs="Arial" w:eastAsia="Arial" w:hAnsi="Arial"/>
              <w:b w:val="1"/>
              <w:vertAlign w:val="baseline"/>
            </w:rPr>
          </w:rPrChange>
        </w:rPr>
        <w:t xml:space="preserve">c.2)</w:t>
      </w:r>
      <w:r w:rsidDel="00000000" w:rsidR="00000000" w:rsidRPr="00000000">
        <w:rPr>
          <w:rFonts w:ascii="Lato" w:cs="Lato" w:eastAsia="Lato" w:hAnsi="Lato"/>
          <w:vertAlign w:val="baseline"/>
          <w:rtl w:val="0"/>
          <w:rPrChange w:author="Barbara Nadal" w:id="75" w:date="2022-06-14T20:29:00Z">
            <w:rPr>
              <w:rFonts w:ascii="Arial" w:cs="Arial" w:eastAsia="Arial" w:hAnsi="Arial"/>
              <w:vertAlign w:val="baseline"/>
            </w:rPr>
          </w:rPrChange>
        </w:rPr>
        <w:t xml:space="preserve"> Serán convocadas por lo menos con cinco (5) días corridos de anticipación a excepción de la Ordinaria, que lo será con treinta (30) días corridos de anticipación. Cualquiera sea su carácter, serán convocadas mediante publicaciones, por un día, en el Boletín Oficial y en uno o más Diarios de amplia circulación en la provincia.</w:t>
      </w:r>
    </w:p>
    <w:p w:rsidR="00000000" w:rsidDel="00000000" w:rsidP="00000000" w:rsidRDefault="00000000" w:rsidRPr="00000000" w14:paraId="000000D2">
      <w:pPr>
        <w:widowControl w:val="0"/>
        <w:ind w:firstLine="360"/>
        <w:jc w:val="both"/>
        <w:rPr>
          <w:rFonts w:ascii="Lato" w:cs="Lato" w:eastAsia="Lato" w:hAnsi="Lato"/>
          <w:vertAlign w:val="baseline"/>
          <w:rPrChange w:author="Barbara Nadal" w:id="75" w:date="2022-06-14T20:29:00Z">
            <w:rPr>
              <w:rFonts w:ascii="Arial" w:cs="Arial" w:eastAsia="Arial" w:hAnsi="Arial"/>
              <w:vertAlign w:val="baseline"/>
            </w:rPr>
          </w:rPrChange>
        </w:rPr>
      </w:pPr>
      <w:r w:rsidDel="00000000" w:rsidR="00000000" w:rsidRPr="00000000">
        <w:rPr>
          <w:rFonts w:ascii="Lato" w:cs="Lato" w:eastAsia="Lato" w:hAnsi="Lato"/>
          <w:b w:val="1"/>
          <w:vertAlign w:val="baseline"/>
          <w:rtl w:val="0"/>
          <w:rPrChange w:author="Barbara Nadal" w:id="75" w:date="2022-06-14T20:29:00Z">
            <w:rPr>
              <w:rFonts w:ascii="Arial" w:cs="Arial" w:eastAsia="Arial" w:hAnsi="Arial"/>
              <w:b w:val="1"/>
              <w:vertAlign w:val="baseline"/>
            </w:rPr>
          </w:rPrChange>
        </w:rPr>
        <w:t xml:space="preserve">c.3)</w:t>
      </w:r>
      <w:r w:rsidDel="00000000" w:rsidR="00000000" w:rsidRPr="00000000">
        <w:rPr>
          <w:rFonts w:ascii="Lato" w:cs="Lato" w:eastAsia="Lato" w:hAnsi="Lato"/>
          <w:vertAlign w:val="baseline"/>
          <w:rtl w:val="0"/>
          <w:rPrChange w:author="Barbara Nadal" w:id="75" w:date="2022-06-14T20:29:00Z">
            <w:rPr>
              <w:rFonts w:ascii="Arial" w:cs="Arial" w:eastAsia="Arial" w:hAnsi="Arial"/>
              <w:vertAlign w:val="baseline"/>
            </w:rPr>
          </w:rPrChange>
        </w:rPr>
        <w:t xml:space="preserve"> El padrón se confeccionará con los asociados que se encuentren en condiciones estatutarias y tengan una antigüedad mínima de tres (3) meses; El mismo deberá estar a la vista de los asociados en la sede del Colegio Médico, con dos (2) días hábiles de anticipación a la fecha para la que fuera convocada la Asamblea, a fin de que puedan corregirse inclusiones indebidas e incluirse a los socios que faltaren. </w:t>
      </w:r>
    </w:p>
    <w:p w:rsidR="00000000" w:rsidDel="00000000" w:rsidP="00000000" w:rsidRDefault="00000000" w:rsidRPr="00000000" w14:paraId="000000D3">
      <w:pPr>
        <w:widowControl w:val="0"/>
        <w:ind w:firstLine="360"/>
        <w:jc w:val="both"/>
        <w:rPr>
          <w:rFonts w:ascii="Lato" w:cs="Lato" w:eastAsia="Lato" w:hAnsi="Lato"/>
          <w:vertAlign w:val="baseline"/>
          <w:rPrChange w:author="Barbara Nadal" w:id="75" w:date="2022-06-14T20:29:00Z">
            <w:rPr>
              <w:rFonts w:ascii="Arial" w:cs="Arial" w:eastAsia="Arial" w:hAnsi="Arial"/>
              <w:vertAlign w:val="baseline"/>
            </w:rPr>
          </w:rPrChange>
        </w:rPr>
      </w:pPr>
      <w:r w:rsidDel="00000000" w:rsidR="00000000" w:rsidRPr="00000000">
        <w:rPr>
          <w:rFonts w:ascii="Lato" w:cs="Lato" w:eastAsia="Lato" w:hAnsi="Lato"/>
          <w:b w:val="1"/>
          <w:vertAlign w:val="baseline"/>
          <w:rtl w:val="0"/>
          <w:rPrChange w:author="Barbara Nadal" w:id="75" w:date="2022-06-14T20:29:00Z">
            <w:rPr>
              <w:rFonts w:ascii="Arial" w:cs="Arial" w:eastAsia="Arial" w:hAnsi="Arial"/>
              <w:b w:val="1"/>
              <w:vertAlign w:val="baseline"/>
            </w:rPr>
          </w:rPrChange>
        </w:rPr>
        <w:t xml:space="preserve">c.4)</w:t>
      </w:r>
      <w:r w:rsidDel="00000000" w:rsidR="00000000" w:rsidRPr="00000000">
        <w:rPr>
          <w:rFonts w:ascii="Lato" w:cs="Lato" w:eastAsia="Lato" w:hAnsi="Lato"/>
          <w:vertAlign w:val="baseline"/>
          <w:rtl w:val="0"/>
          <w:rPrChange w:author="Barbara Nadal" w:id="75" w:date="2022-06-14T20:29:00Z">
            <w:rPr>
              <w:rFonts w:ascii="Arial" w:cs="Arial" w:eastAsia="Arial" w:hAnsi="Arial"/>
              <w:vertAlign w:val="baseline"/>
            </w:rPr>
          </w:rPrChange>
        </w:rPr>
        <w:t xml:space="preserve"> Su quórum para sesionar será el de la mitad más uno de los asociados. Transcurrida media hora de la fijada en la convocatoria, deberá reunirse con los socios presentes, cualquiera fuere su número; sus resoluciones se tomarán por SIMPLE MAYORIA DE VOTOS, salvo cuando se tratare de  modificar la resolución de una Asamblea anterior, y en cuyo caso se requerirá la votación favorable de por lo menos dos tercios de los presentes. El Presidente de la Asamblea sólo votará en caso de empate; El voto será público y nominal, a menos que la Asamblea resuelva otra forma especial de votación; Los miembros de la Comisión Directiva y Comisión Revisora de Cuentas no podrán votar en la aprobación de la Memoria y Balance ni Inventario, ni cuestiones referentes a sus responsabilidades económicas.</w:t>
      </w:r>
    </w:p>
    <w:p w:rsidR="00000000" w:rsidDel="00000000" w:rsidP="00000000" w:rsidRDefault="00000000" w:rsidRPr="00000000" w14:paraId="000000D4">
      <w:pPr>
        <w:widowControl w:val="0"/>
        <w:ind w:firstLine="360"/>
        <w:jc w:val="both"/>
        <w:rPr>
          <w:rFonts w:ascii="Lato" w:cs="Lato" w:eastAsia="Lato" w:hAnsi="Lato"/>
          <w:vertAlign w:val="baseline"/>
          <w:rPrChange w:author="Barbara Nadal" w:id="75" w:date="2022-06-14T20:29:00Z">
            <w:rPr>
              <w:rFonts w:ascii="Arial" w:cs="Arial" w:eastAsia="Arial" w:hAnsi="Arial"/>
              <w:vertAlign w:val="baseline"/>
            </w:rPr>
          </w:rPrChange>
        </w:rPr>
      </w:pPr>
      <w:r w:rsidDel="00000000" w:rsidR="00000000" w:rsidRPr="00000000">
        <w:rPr>
          <w:rFonts w:ascii="Lato" w:cs="Lato" w:eastAsia="Lato" w:hAnsi="Lato"/>
          <w:b w:val="1"/>
          <w:vertAlign w:val="baseline"/>
          <w:rtl w:val="0"/>
          <w:rPrChange w:author="Barbara Nadal" w:id="75" w:date="2022-06-14T20:29:00Z">
            <w:rPr>
              <w:rFonts w:ascii="Arial" w:cs="Arial" w:eastAsia="Arial" w:hAnsi="Arial"/>
              <w:b w:val="1"/>
              <w:vertAlign w:val="baseline"/>
            </w:rPr>
          </w:rPrChange>
        </w:rPr>
        <w:t xml:space="preserve">c.5)</w:t>
      </w:r>
      <w:r w:rsidDel="00000000" w:rsidR="00000000" w:rsidRPr="00000000">
        <w:rPr>
          <w:rFonts w:ascii="Lato" w:cs="Lato" w:eastAsia="Lato" w:hAnsi="Lato"/>
          <w:vertAlign w:val="baseline"/>
          <w:rtl w:val="0"/>
          <w:rPrChange w:author="Barbara Nadal" w:id="75" w:date="2022-06-14T20:29:00Z">
            <w:rPr>
              <w:rFonts w:ascii="Arial" w:cs="Arial" w:eastAsia="Arial" w:hAnsi="Arial"/>
              <w:vertAlign w:val="baseline"/>
            </w:rPr>
          </w:rPrChange>
        </w:rPr>
        <w:t xml:space="preserve">  La asistencia de los asociados se consignará bajo firma aclarada en un libro llevado al efecto; </w:t>
      </w:r>
    </w:p>
    <w:p w:rsidR="00000000" w:rsidDel="00000000" w:rsidP="00000000" w:rsidRDefault="00000000" w:rsidRPr="00000000" w14:paraId="000000D5">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b w:val="1"/>
          <w:i w:val="1"/>
          <w:smallCaps w:val="0"/>
          <w:strike w:val="0"/>
          <w:color w:val="000000"/>
          <w:sz w:val="24"/>
          <w:szCs w:val="24"/>
          <w:u w:val="none"/>
          <w:shd w:fill="auto" w:val="clear"/>
          <w:vertAlign w:val="baseline"/>
          <w:rPrChange w:author="Barbara Nadal" w:id="75" w:date="2022-06-14T20:29:00Z">
            <w:rPr>
              <w:rFonts w:ascii="Arial" w:cs="Arial" w:eastAsia="Arial" w:hAnsi="Arial"/>
              <w:b w:val="1"/>
              <w:i w:val="1"/>
              <w:smallCaps w:val="0"/>
              <w:strike w:val="0"/>
              <w:color w:val="000000"/>
              <w:sz w:val="24"/>
              <w:szCs w:val="24"/>
              <w:u w:val="none"/>
              <w:shd w:fill="auto" w:val="clear"/>
              <w:vertAlign w:val="baseline"/>
            </w:rPr>
          </w:rPrChange>
        </w:rPr>
      </w:pPr>
      <w:r w:rsidDel="00000000" w:rsidR="00000000" w:rsidRPr="00000000">
        <w:rPr>
          <w:rtl w:val="0"/>
        </w:rPr>
      </w:r>
    </w:p>
    <w:p w:rsidR="00000000" w:rsidDel="00000000" w:rsidP="00000000" w:rsidRDefault="00000000" w:rsidRPr="00000000" w14:paraId="000000D6">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b w:val="1"/>
          <w:i w:val="1"/>
          <w:smallCaps w:val="0"/>
          <w:strike w:val="0"/>
          <w:color w:val="000000"/>
          <w:sz w:val="24"/>
          <w:szCs w:val="24"/>
          <w:u w:val="none"/>
          <w:shd w:fill="auto" w:val="clear"/>
          <w:vertAlign w:val="baseline"/>
          <w:rPrChange w:author="Barbara Nadal" w:id="75" w:date="2022-06-14T20:29:00Z">
            <w:rPr>
              <w:rFonts w:ascii="Arial" w:cs="Arial" w:eastAsia="Arial" w:hAnsi="Arial"/>
              <w:b w:val="1"/>
              <w:i w:val="1"/>
              <w:smallCaps w:val="0"/>
              <w:strike w:val="0"/>
              <w:color w:val="000000"/>
              <w:sz w:val="24"/>
              <w:szCs w:val="24"/>
              <w:u w:val="none"/>
              <w:shd w:fill="auto" w:val="clear"/>
              <w:vertAlign w:val="baseline"/>
            </w:rPr>
          </w:rPrChange>
        </w:rPr>
      </w:pPr>
      <w:r w:rsidDel="00000000" w:rsidR="00000000" w:rsidRPr="00000000">
        <w:rPr>
          <w:rtl w:val="0"/>
        </w:rPr>
      </w:r>
    </w:p>
    <w:p w:rsidR="00000000" w:rsidDel="00000000" w:rsidP="00000000" w:rsidRDefault="00000000" w:rsidRPr="00000000" w14:paraId="000000D7">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80" w:date="2022-06-14T20:36:00Z">
            <w:rPr>
              <w:vertAlign w:val="baseline"/>
            </w:rPr>
          </w:rPrChange>
        </w:rPr>
        <w:pPrChange w:author="Barbara Nadal" w:id="0" w:date="2022-06-14T20:36:00Z">
          <w:pPr/>
        </w:pPrChange>
      </w:pPr>
      <w:r w:rsidDel="00000000" w:rsidR="00000000" w:rsidRPr="00000000">
        <w:rPr>
          <w:rFonts w:ascii="Lato" w:cs="Lato" w:eastAsia="Lato" w:hAnsi="Lato"/>
          <w:b w:val="1"/>
          <w:i w:val="0"/>
          <w:sz w:val="32"/>
          <w:szCs w:val="32"/>
          <w:vertAlign w:val="baseline"/>
          <w:rtl w:val="0"/>
          <w:rPrChange w:author="Barbara Nadal" w:id="76" w:date="2022-06-14T20:36:00Z">
            <w:rPr>
              <w:vertAlign w:val="baseline"/>
            </w:rPr>
          </w:rPrChange>
        </w:rPr>
        <w:t xml:space="preserve">DE LA </w:t>
      </w:r>
      <w:del w:author="Barbara Nadal" w:id="77" w:date="2022-06-14T23:59:00Z">
        <w:r w:rsidDel="00000000" w:rsidR="00000000" w:rsidRPr="00000000">
          <w:rPr>
            <w:rFonts w:ascii="Lato" w:cs="Lato" w:eastAsia="Lato" w:hAnsi="Lato"/>
            <w:b w:val="1"/>
            <w:i w:val="0"/>
            <w:sz w:val="32"/>
            <w:szCs w:val="32"/>
            <w:vertAlign w:val="baseline"/>
            <w:rtl w:val="0"/>
            <w:rPrChange w:author="Barbara Nadal" w:id="76" w:date="2022-06-14T20:36:00Z">
              <w:rPr>
                <w:vertAlign w:val="baseline"/>
              </w:rPr>
            </w:rPrChange>
          </w:rPr>
          <w:delText xml:space="preserve">COMISION </w:delText>
        </w:r>
      </w:del>
      <w:ins w:author="Barbara Nadal" w:id="77" w:date="2022-06-14T23:59:00Z">
        <w:r w:rsidDel="00000000" w:rsidR="00000000" w:rsidRPr="00000000">
          <w:rPr>
            <w:rFonts w:ascii="Lato" w:cs="Lato" w:eastAsia="Lato" w:hAnsi="Lato"/>
            <w:b w:val="1"/>
            <w:i w:val="0"/>
            <w:sz w:val="32"/>
            <w:szCs w:val="32"/>
            <w:vertAlign w:val="baseline"/>
            <w:rtl w:val="0"/>
            <w:rPrChange w:author="Barbara Nadal" w:id="76" w:date="2022-06-14T20:36:00Z">
              <w:rPr>
                <w:vertAlign w:val="baseline"/>
              </w:rPr>
            </w:rPrChange>
          </w:rPr>
          <w:t xml:space="preserve">COMISI</w:t>
        </w:r>
        <w:r w:rsidDel="00000000" w:rsidR="00000000" w:rsidRPr="00000000">
          <w:rPr>
            <w:rFonts w:ascii="Lato" w:cs="Lato" w:eastAsia="Lato" w:hAnsi="Lato"/>
            <w:b w:val="1"/>
            <w:i w:val="0"/>
            <w:sz w:val="32"/>
            <w:szCs w:val="32"/>
            <w:vertAlign w:val="baseline"/>
            <w:rtl w:val="0"/>
          </w:rPr>
          <w:t xml:space="preserve">Ó</w:t>
        </w:r>
        <w:r w:rsidDel="00000000" w:rsidR="00000000" w:rsidRPr="00000000">
          <w:rPr>
            <w:rFonts w:ascii="Lato" w:cs="Lato" w:eastAsia="Lato" w:hAnsi="Lato"/>
            <w:b w:val="1"/>
            <w:i w:val="0"/>
            <w:sz w:val="32"/>
            <w:szCs w:val="32"/>
            <w:vertAlign w:val="baseline"/>
            <w:rtl w:val="0"/>
            <w:rPrChange w:author="Barbara Nadal" w:id="78" w:date="2022-06-14T20:36:00Z">
              <w:rPr>
                <w:vertAlign w:val="baseline"/>
              </w:rPr>
            </w:rPrChange>
          </w:rPr>
          <w:t xml:space="preserve">N </w:t>
        </w:r>
      </w:ins>
      <w:r w:rsidDel="00000000" w:rsidR="00000000" w:rsidRPr="00000000">
        <w:rPr>
          <w:rFonts w:ascii="Lato" w:cs="Lato" w:eastAsia="Lato" w:hAnsi="Lato"/>
          <w:b w:val="1"/>
          <w:i w:val="0"/>
          <w:sz w:val="32"/>
          <w:szCs w:val="32"/>
          <w:vertAlign w:val="baseline"/>
          <w:rtl w:val="0"/>
          <w:rPrChange w:author="Barbara Nadal" w:id="78" w:date="2022-06-14T20:36:00Z">
            <w:rPr>
              <w:vertAlign w:val="baseline"/>
            </w:rPr>
          </w:rPrChange>
        </w:rPr>
        <w:t xml:space="preserve">DIRECTIVA</w:t>
      </w:r>
      <w:r w:rsidDel="00000000" w:rsidR="00000000" w:rsidRPr="00000000">
        <w:rPr>
          <w:rtl w:val="0"/>
        </w:rPr>
      </w:r>
    </w:p>
    <w:p w:rsidR="00000000" w:rsidDel="00000000" w:rsidP="00000000" w:rsidRDefault="00000000" w:rsidRPr="00000000" w14:paraId="000000D8">
      <w:pPr>
        <w:widowControl w:val="0"/>
        <w:jc w:val="both"/>
        <w:rPr>
          <w:rFonts w:ascii="Lato" w:cs="Lato" w:eastAsia="Lato" w:hAnsi="Lato"/>
          <w:vertAlign w:val="baseline"/>
          <w:rPrChange w:author="Barbara Nadal" w:id="8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D9">
      <w:pPr>
        <w:widowControl w:val="0"/>
        <w:jc w:val="both"/>
        <w:rPr>
          <w:rFonts w:ascii="Lato" w:cs="Lato" w:eastAsia="Lato" w:hAnsi="Lato"/>
          <w:vertAlign w:val="baseline"/>
          <w:rPrChange w:author="Barbara Nadal" w:id="83" w:date="2022-06-14T20:29:00Z">
            <w:rPr>
              <w:rFonts w:ascii="Arial" w:cs="Arial" w:eastAsia="Arial" w:hAnsi="Arial"/>
              <w:vertAlign w:val="baseline"/>
            </w:rPr>
          </w:rPrChange>
        </w:rPr>
      </w:pPr>
      <w:ins w:author="Barbara Nadal" w:id="82" w:date="2022-06-15T00:02:00Z">
        <w:r w:rsidDel="00000000" w:rsidR="00000000" w:rsidRPr="00000000">
          <w:rPr>
            <w:rFonts w:ascii="Lato" w:cs="Lato" w:eastAsia="Lato" w:hAnsi="Lato"/>
            <w:b w:val="1"/>
            <w:vertAlign w:val="baseline"/>
            <w:rtl w:val="0"/>
          </w:rPr>
          <w:t xml:space="preserve">ARTÍCULO </w:t>
        </w:r>
      </w:ins>
      <w:del w:author="Barbara Nadal" w:id="82" w:date="2022-06-15T00:02:00Z">
        <w:r w:rsidDel="00000000" w:rsidR="00000000" w:rsidRPr="00000000">
          <w:rPr>
            <w:rFonts w:ascii="Lato" w:cs="Lato" w:eastAsia="Lato" w:hAnsi="Lato"/>
            <w:b w:val="1"/>
            <w:vertAlign w:val="baseline"/>
            <w:rtl w:val="0"/>
            <w:rPrChange w:author="Barbara Nadal" w:id="83"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83" w:date="2022-06-14T20:29:00Z">
            <w:rPr>
              <w:rFonts w:ascii="Arial" w:cs="Arial" w:eastAsia="Arial" w:hAnsi="Arial"/>
              <w:b w:val="1"/>
              <w:vertAlign w:val="baseline"/>
            </w:rPr>
          </w:rPrChange>
        </w:rPr>
        <w:t xml:space="preserve">13: </w:t>
      </w:r>
      <w:r w:rsidDel="00000000" w:rsidR="00000000" w:rsidRPr="00000000">
        <w:rPr>
          <w:rFonts w:ascii="Lato" w:cs="Lato" w:eastAsia="Lato" w:hAnsi="Lato"/>
          <w:vertAlign w:val="baseline"/>
          <w:rtl w:val="0"/>
          <w:rPrChange w:author="Barbara Nadal" w:id="83" w:date="2022-06-14T20:29:00Z">
            <w:rPr>
              <w:rFonts w:ascii="Arial" w:cs="Arial" w:eastAsia="Arial" w:hAnsi="Arial"/>
              <w:vertAlign w:val="baseline"/>
            </w:rPr>
          </w:rPrChange>
        </w:rPr>
        <w:t xml:space="preserve"> El Colegio Médico de Tucumán será dirigido y administrado por la Comisión Directiva, elegida por el voto directo de los asociados de su jurisdicción. </w:t>
      </w:r>
    </w:p>
    <w:p w:rsidR="00000000" w:rsidDel="00000000" w:rsidP="00000000" w:rsidRDefault="00000000" w:rsidRPr="00000000" w14:paraId="000000DA">
      <w:pPr>
        <w:widowControl w:val="0"/>
        <w:jc w:val="both"/>
        <w:rPr>
          <w:rFonts w:ascii="Lato" w:cs="Lato" w:eastAsia="Lato" w:hAnsi="Lato"/>
          <w:vertAlign w:val="baseline"/>
          <w:rPrChange w:author="Barbara Nadal" w:id="8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DB">
      <w:pPr>
        <w:widowControl w:val="0"/>
        <w:numPr>
          <w:ilvl w:val="0"/>
          <w:numId w:val="15"/>
        </w:numPr>
        <w:ind w:left="360" w:hanging="360"/>
        <w:jc w:val="both"/>
        <w:rPr/>
      </w:pPr>
      <w:r w:rsidDel="00000000" w:rsidR="00000000" w:rsidRPr="00000000">
        <w:rPr>
          <w:rFonts w:ascii="Lato" w:cs="Lato" w:eastAsia="Lato" w:hAnsi="Lato"/>
          <w:vertAlign w:val="baseline"/>
          <w:rtl w:val="0"/>
          <w:rPrChange w:author="Barbara Nadal" w:id="83" w:date="2022-06-14T20:29:00Z">
            <w:rPr>
              <w:rFonts w:ascii="Arial" w:cs="Arial" w:eastAsia="Arial" w:hAnsi="Arial"/>
              <w:vertAlign w:val="baseline"/>
            </w:rPr>
          </w:rPrChange>
        </w:rPr>
        <w:t xml:space="preserve">La Comisión Directiva esta compuesta por un Presidente; un Secretario General, un Secretario de Hacienda y cuatro secretarías titulares, Secretario de Actividades Científicas, Secretario de Prestaciones Asistenciales, Secretario de Deportes y acción social  y Secretario de Prensa y Actividades profesionales. Habrá asimismo dos Secretarios suplentes. </w:t>
      </w:r>
    </w:p>
    <w:p w:rsidR="00000000" w:rsidDel="00000000" w:rsidP="00000000" w:rsidRDefault="00000000" w:rsidRPr="00000000" w14:paraId="000000DC">
      <w:pPr>
        <w:widowControl w:val="0"/>
        <w:jc w:val="both"/>
        <w:rPr>
          <w:rFonts w:ascii="Lato" w:cs="Lato" w:eastAsia="Lato" w:hAnsi="Lato"/>
          <w:vertAlign w:val="baseline"/>
          <w:rPrChange w:author="Barbara Nadal" w:id="8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DD">
      <w:pPr>
        <w:widowControl w:val="0"/>
        <w:numPr>
          <w:ilvl w:val="0"/>
          <w:numId w:val="15"/>
        </w:numPr>
        <w:ind w:left="360" w:hanging="360"/>
        <w:jc w:val="both"/>
        <w:rPr/>
      </w:pPr>
      <w:r w:rsidDel="00000000" w:rsidR="00000000" w:rsidRPr="00000000">
        <w:rPr>
          <w:rFonts w:ascii="Lato" w:cs="Lato" w:eastAsia="Lato" w:hAnsi="Lato"/>
          <w:vertAlign w:val="baseline"/>
          <w:rtl w:val="0"/>
          <w:rPrChange w:author="Barbara Nadal" w:id="83" w:date="2022-06-14T20:29:00Z">
            <w:rPr>
              <w:rFonts w:ascii="Arial" w:cs="Arial" w:eastAsia="Arial" w:hAnsi="Arial"/>
              <w:vertAlign w:val="baseline"/>
            </w:rPr>
          </w:rPrChange>
        </w:rPr>
        <w:t xml:space="preserve">Los miembros de la Comisión Directiva durarán cuatro (4) años en sus funciones con renovación por lista completa, pudiendo ser reelegidos incluso en los mismos cargos que ejercieron en el período anterior. </w:t>
      </w:r>
    </w:p>
    <w:p w:rsidR="00000000" w:rsidDel="00000000" w:rsidP="00000000" w:rsidRDefault="00000000" w:rsidRPr="00000000" w14:paraId="000000DE">
      <w:pPr>
        <w:widowControl w:val="0"/>
        <w:jc w:val="both"/>
        <w:rPr>
          <w:rFonts w:ascii="Lato" w:cs="Lato" w:eastAsia="Lato" w:hAnsi="Lato"/>
          <w:vertAlign w:val="baseline"/>
          <w:rPrChange w:author="Barbara Nadal" w:id="8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DF">
      <w:pPr>
        <w:widowControl w:val="0"/>
        <w:numPr>
          <w:ilvl w:val="0"/>
          <w:numId w:val="15"/>
        </w:numPr>
        <w:ind w:left="360" w:hanging="360"/>
        <w:jc w:val="both"/>
        <w:rPr/>
      </w:pPr>
      <w:r w:rsidDel="00000000" w:rsidR="00000000" w:rsidRPr="00000000">
        <w:rPr>
          <w:rFonts w:ascii="Lato" w:cs="Lato" w:eastAsia="Lato" w:hAnsi="Lato"/>
          <w:vertAlign w:val="baseline"/>
          <w:rtl w:val="0"/>
          <w:rPrChange w:author="Barbara Nadal" w:id="83" w:date="2022-06-14T20:29:00Z">
            <w:rPr>
              <w:rFonts w:ascii="Arial" w:cs="Arial" w:eastAsia="Arial" w:hAnsi="Arial"/>
              <w:vertAlign w:val="baseline"/>
            </w:rPr>
          </w:rPrChange>
        </w:rPr>
        <w:t xml:space="preserve">Los cargos que quedaran temporaria o definitivamente vacantes en la Comisión Directiva, serán cubiertos por el titular que correspondiere y en su defecto, por los Secretarios Suplentes. En caso de vacancia la Presidencia será ocupada por el Secretario General, y la Secretaría General y de Hacienda será, en estos casos, ejercida por el Secretario titular que designe la H. Comisión Directiva. Los suplentes que ingresaren por ausencia temporaria o definitiva del titular lo harán como Secretarios, y sus funciones serán determinadas por la H. Comisión Directiva.</w:t>
      </w:r>
    </w:p>
    <w:p w:rsidR="00000000" w:rsidDel="00000000" w:rsidP="00000000" w:rsidRDefault="00000000" w:rsidRPr="00000000" w14:paraId="000000E0">
      <w:pPr>
        <w:widowControl w:val="0"/>
        <w:jc w:val="both"/>
        <w:rPr>
          <w:rFonts w:ascii="Lato" w:cs="Lato" w:eastAsia="Lato" w:hAnsi="Lato"/>
          <w:vertAlign w:val="baseline"/>
          <w:rPrChange w:author="Barbara Nadal" w:id="8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E1">
      <w:pPr>
        <w:widowControl w:val="0"/>
        <w:numPr>
          <w:ilvl w:val="0"/>
          <w:numId w:val="15"/>
        </w:numPr>
        <w:ind w:left="360" w:hanging="360"/>
        <w:jc w:val="both"/>
        <w:rPr/>
      </w:pPr>
      <w:r w:rsidDel="00000000" w:rsidR="00000000" w:rsidRPr="00000000">
        <w:rPr>
          <w:rFonts w:ascii="Lato" w:cs="Lato" w:eastAsia="Lato" w:hAnsi="Lato"/>
          <w:vertAlign w:val="baseline"/>
          <w:rtl w:val="0"/>
          <w:rPrChange w:author="Barbara Nadal" w:id="83" w:date="2022-06-14T20:29:00Z">
            <w:rPr>
              <w:rFonts w:ascii="Arial" w:cs="Arial" w:eastAsia="Arial" w:hAnsi="Arial"/>
              <w:vertAlign w:val="baseline"/>
            </w:rPr>
          </w:rPrChange>
        </w:rPr>
        <w:t xml:space="preserve">La Comisión Directiva dictará su reglamento interno, fijará sus días de  tablas. Se reunirá las veces que ella lo resuelva, a citación del Presidente o a solicitud de tres de sus miembros titulares. La Comisión Directiva se reunirá por lo menos una (1) vez por semana.</w:t>
      </w:r>
    </w:p>
    <w:p w:rsidR="00000000" w:rsidDel="00000000" w:rsidP="00000000" w:rsidRDefault="00000000" w:rsidRPr="00000000" w14:paraId="000000E2">
      <w:pPr>
        <w:widowControl w:val="0"/>
        <w:jc w:val="both"/>
        <w:rPr>
          <w:rFonts w:ascii="Lato" w:cs="Lato" w:eastAsia="Lato" w:hAnsi="Lato"/>
          <w:vertAlign w:val="baseline"/>
          <w:rPrChange w:author="Barbara Nadal" w:id="8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E3">
      <w:pPr>
        <w:widowControl w:val="0"/>
        <w:numPr>
          <w:ilvl w:val="0"/>
          <w:numId w:val="15"/>
        </w:numPr>
        <w:ind w:left="360" w:hanging="360"/>
        <w:jc w:val="both"/>
        <w:rPr/>
      </w:pPr>
      <w:r w:rsidDel="00000000" w:rsidR="00000000" w:rsidRPr="00000000">
        <w:rPr>
          <w:rFonts w:ascii="Lato" w:cs="Lato" w:eastAsia="Lato" w:hAnsi="Lato"/>
          <w:vertAlign w:val="baseline"/>
          <w:rtl w:val="0"/>
          <w:rPrChange w:author="Barbara Nadal" w:id="83" w:date="2022-06-14T20:29:00Z">
            <w:rPr>
              <w:rFonts w:ascii="Arial" w:cs="Arial" w:eastAsia="Arial" w:hAnsi="Arial"/>
              <w:vertAlign w:val="baseline"/>
            </w:rPr>
          </w:rPrChange>
        </w:rPr>
        <w:t xml:space="preserve">El quórum legal será de cuatro de sus miembros titulares en cualquier reunión.</w:t>
      </w:r>
    </w:p>
    <w:p w:rsidR="00000000" w:rsidDel="00000000" w:rsidP="00000000" w:rsidRDefault="00000000" w:rsidRPr="00000000" w14:paraId="000000E4">
      <w:pPr>
        <w:widowControl w:val="0"/>
        <w:jc w:val="both"/>
        <w:rPr>
          <w:rFonts w:ascii="Lato" w:cs="Lato" w:eastAsia="Lato" w:hAnsi="Lato"/>
          <w:vertAlign w:val="baseline"/>
          <w:rPrChange w:author="Barbara Nadal" w:id="8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E5">
      <w:pPr>
        <w:widowControl w:val="0"/>
        <w:numPr>
          <w:ilvl w:val="0"/>
          <w:numId w:val="15"/>
        </w:numPr>
        <w:ind w:left="360" w:hanging="360"/>
        <w:jc w:val="both"/>
        <w:rPr/>
      </w:pPr>
      <w:r w:rsidDel="00000000" w:rsidR="00000000" w:rsidRPr="00000000">
        <w:rPr>
          <w:rFonts w:ascii="Lato" w:cs="Lato" w:eastAsia="Lato" w:hAnsi="Lato"/>
          <w:vertAlign w:val="baseline"/>
          <w:rtl w:val="0"/>
          <w:rPrChange w:author="Barbara Nadal" w:id="83" w:date="2022-06-14T20:29:00Z">
            <w:rPr>
              <w:rFonts w:ascii="Arial" w:cs="Arial" w:eastAsia="Arial" w:hAnsi="Arial"/>
              <w:vertAlign w:val="baseline"/>
            </w:rPr>
          </w:rPrChange>
        </w:rPr>
        <w:t xml:space="preserve">Las resoluciones de la Comisión Directiva se adoptarán por consenso, pero si no lo hubiere decidirá la simple mayoría de votos de los miembros presentes. El Presidente tendrá derecho a voto al igual que los demás miembros del cuerpo y en caso de empate, votará nuevamente para desempatar.</w:t>
      </w:r>
    </w:p>
    <w:p w:rsidR="00000000" w:rsidDel="00000000" w:rsidP="00000000" w:rsidRDefault="00000000" w:rsidRPr="00000000" w14:paraId="000000E6">
      <w:pPr>
        <w:widowControl w:val="0"/>
        <w:jc w:val="both"/>
        <w:rPr>
          <w:rFonts w:ascii="Lato" w:cs="Lato" w:eastAsia="Lato" w:hAnsi="Lato"/>
          <w:vertAlign w:val="baseline"/>
          <w:rPrChange w:author="Barbara Nadal" w:id="8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E7">
      <w:pPr>
        <w:widowControl w:val="0"/>
        <w:numPr>
          <w:ilvl w:val="0"/>
          <w:numId w:val="15"/>
        </w:numPr>
        <w:ind w:left="360" w:hanging="360"/>
        <w:jc w:val="both"/>
        <w:rPr/>
      </w:pPr>
      <w:r w:rsidDel="00000000" w:rsidR="00000000" w:rsidRPr="00000000">
        <w:rPr>
          <w:rFonts w:ascii="Lato" w:cs="Lato" w:eastAsia="Lato" w:hAnsi="Lato"/>
          <w:vertAlign w:val="baseline"/>
          <w:rtl w:val="0"/>
          <w:rPrChange w:author="Barbara Nadal" w:id="83" w:date="2022-06-14T20:29:00Z">
            <w:rPr>
              <w:rFonts w:ascii="Arial" w:cs="Arial" w:eastAsia="Arial" w:hAnsi="Arial"/>
              <w:vertAlign w:val="baseline"/>
            </w:rPr>
          </w:rPrChange>
        </w:rPr>
        <w:t xml:space="preserve">Todo miembro de la Comisión Directiva que faltare a tres (3) reuniones consecutivas o a cinco (5) alternadas en un (1) año, sin previo aviso o sin causa justificada, podrá ser dado de baja y reemplazado por un miembro suplente.</w:t>
      </w:r>
    </w:p>
    <w:p w:rsidR="00000000" w:rsidDel="00000000" w:rsidP="00000000" w:rsidRDefault="00000000" w:rsidRPr="00000000" w14:paraId="000000E8">
      <w:pPr>
        <w:widowControl w:val="0"/>
        <w:jc w:val="both"/>
        <w:rPr>
          <w:rFonts w:ascii="Lato" w:cs="Lato" w:eastAsia="Lato" w:hAnsi="Lato"/>
          <w:vertAlign w:val="baseline"/>
          <w:rPrChange w:author="Barbara Nadal" w:id="8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E9">
      <w:pPr>
        <w:widowControl w:val="0"/>
        <w:numPr>
          <w:ilvl w:val="0"/>
          <w:numId w:val="15"/>
        </w:numPr>
        <w:ind w:left="360" w:hanging="360"/>
        <w:jc w:val="both"/>
        <w:rPr/>
      </w:pPr>
      <w:r w:rsidDel="00000000" w:rsidR="00000000" w:rsidRPr="00000000">
        <w:rPr>
          <w:rFonts w:ascii="Lato" w:cs="Lato" w:eastAsia="Lato" w:hAnsi="Lato"/>
          <w:vertAlign w:val="baseline"/>
          <w:rtl w:val="0"/>
          <w:rPrChange w:author="Barbara Nadal" w:id="83" w:date="2022-06-14T20:29:00Z">
            <w:rPr>
              <w:rFonts w:ascii="Arial" w:cs="Arial" w:eastAsia="Arial" w:hAnsi="Arial"/>
              <w:vertAlign w:val="baseline"/>
            </w:rPr>
          </w:rPrChange>
        </w:rPr>
        <w:t xml:space="preserve">En caso de que por cualquier circunstancia la Comisión Directiva quedara reducida a tres (3) o menos del número de sus miembros, una vez incorporados los suplentes, el o los miembros restantes deberán convocar a elecciones en el término de diez (10) días hábiles.  De producirse la vacante total de la Comisión Directiva o de surgir cualquier situación que impidiera el funcionamiento, se hará cargo del Colegio la Comisión Revisara de Cuentas y deberá convocar a elecciones dentro de los diez (10) días hábiles inmediatos.  Si además de la vacante total o de la Comisión Directiva se produjera también la de la Comisión Revisora de Cuentas o surgiera cualquier inconveniente que Impidiera actuar a ésta en la forma establecida en el inciso anterior, un número de diez (10) socios activos podrá convocar a Asamblea Extraordinaria con el sólo objeto que la misma designe una Comisión de tres (3) miembros que se haga cargo provisionalmente del gobierno de la Institución debiendo convocar a elecciones de la Comisión Directiva y Revisora de Cuentas en el término de diez (10) días hábiles inmediatos. </w:t>
      </w:r>
    </w:p>
    <w:p w:rsidR="00000000" w:rsidDel="00000000" w:rsidP="00000000" w:rsidRDefault="00000000" w:rsidRPr="00000000" w14:paraId="000000EA">
      <w:pPr>
        <w:widowControl w:val="0"/>
        <w:jc w:val="both"/>
        <w:rPr>
          <w:rFonts w:ascii="Lato" w:cs="Lato" w:eastAsia="Lato" w:hAnsi="Lato"/>
          <w:vertAlign w:val="baseline"/>
          <w:rPrChange w:author="Barbara Nadal" w:id="8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EB">
      <w:pPr>
        <w:widowControl w:val="0"/>
        <w:jc w:val="both"/>
        <w:rPr>
          <w:rFonts w:ascii="Lato" w:cs="Lato" w:eastAsia="Lato" w:hAnsi="Lato"/>
          <w:vertAlign w:val="baseline"/>
          <w:rPrChange w:author="Barbara Nadal" w:id="8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EC">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86" w:date="2022-06-14T20:39:00Z">
            <w:rPr>
              <w:vertAlign w:val="baseline"/>
            </w:rPr>
          </w:rPrChange>
        </w:rPr>
        <w:pPrChange w:author="Barbara Nadal" w:id="0" w:date="2022-06-14T20:39:00Z">
          <w:pPr/>
        </w:pPrChange>
      </w:pPr>
      <w:r w:rsidDel="00000000" w:rsidR="00000000" w:rsidRPr="00000000">
        <w:rPr>
          <w:rFonts w:ascii="Lato" w:cs="Lato" w:eastAsia="Lato" w:hAnsi="Lato"/>
          <w:b w:val="1"/>
          <w:i w:val="0"/>
          <w:sz w:val="32"/>
          <w:szCs w:val="32"/>
          <w:vertAlign w:val="baseline"/>
          <w:rtl w:val="0"/>
          <w:rPrChange w:author="Barbara Nadal" w:id="84" w:date="2022-06-14T20:39:00Z">
            <w:rPr>
              <w:vertAlign w:val="baseline"/>
            </w:rPr>
          </w:rPrChange>
        </w:rPr>
        <w:t xml:space="preserve">DEBERES Y ATRIBUCIONES DE LA COMISIÓN DIRECTIVA</w:t>
      </w:r>
      <w:r w:rsidDel="00000000" w:rsidR="00000000" w:rsidRPr="00000000">
        <w:rPr>
          <w:rtl w:val="0"/>
        </w:rPr>
      </w:r>
    </w:p>
    <w:p w:rsidR="00000000" w:rsidDel="00000000" w:rsidP="00000000" w:rsidRDefault="00000000" w:rsidRPr="00000000" w14:paraId="000000ED">
      <w:pPr>
        <w:widowControl w:val="0"/>
        <w:jc w:val="both"/>
        <w:rPr>
          <w:rFonts w:ascii="Lato" w:cs="Lato" w:eastAsia="Lato" w:hAnsi="Lato"/>
          <w:vertAlign w:val="baseline"/>
          <w:rPrChange w:author="Barbara Nadal" w:id="8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EE">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ins w:author="Barbara Nadal" w:id="88" w:date="2022-06-15T00:02:00Z">
        <w:r w:rsidDel="00000000" w:rsidR="00000000" w:rsidRPr="00000000">
          <w:rPr>
            <w:rFonts w:ascii="Lato" w:cs="Lato" w:eastAsia="Lato" w:hAnsi="Lato"/>
            <w:b w:val="1"/>
            <w:vertAlign w:val="baseline"/>
            <w:rtl w:val="0"/>
          </w:rPr>
          <w:t xml:space="preserve">ARTÍCULO </w:t>
        </w:r>
      </w:ins>
      <w:del w:author="Barbara Nadal" w:id="88" w:date="2022-06-15T00:02:00Z">
        <w:r w:rsidDel="00000000" w:rsidR="00000000" w:rsidRPr="00000000">
          <w:rPr>
            <w:rFonts w:ascii="Lato" w:cs="Lato" w:eastAsia="Lato" w:hAnsi="Lato"/>
            <w:b w:val="1"/>
            <w:vertAlign w:val="baseline"/>
            <w:rtl w:val="0"/>
            <w:rPrChange w:author="Barbara Nadal" w:id="89"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89" w:date="2022-06-14T20:29:00Z">
            <w:rPr>
              <w:rFonts w:ascii="Arial" w:cs="Arial" w:eastAsia="Arial" w:hAnsi="Arial"/>
              <w:b w:val="1"/>
              <w:vertAlign w:val="baseline"/>
            </w:rPr>
          </w:rPrChange>
        </w:rPr>
        <w:t xml:space="preserve">14: </w:t>
      </w: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 Son deberes y atribuciones de la Comisión Directiva:</w:t>
      </w:r>
    </w:p>
    <w:p w:rsidR="00000000" w:rsidDel="00000000" w:rsidP="00000000" w:rsidRDefault="00000000" w:rsidRPr="00000000" w14:paraId="000000EF">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 </w:t>
      </w:r>
    </w:p>
    <w:p w:rsidR="00000000" w:rsidDel="00000000" w:rsidP="00000000" w:rsidRDefault="00000000" w:rsidRPr="00000000" w14:paraId="000000F0">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Velar por el fiel cumplimiento de los Estatutos y Reglamentos del Colegio Médico de Tucumán. </w:t>
      </w:r>
    </w:p>
    <w:p w:rsidR="00000000" w:rsidDel="00000000" w:rsidP="00000000" w:rsidRDefault="00000000" w:rsidRPr="00000000" w14:paraId="000000F1">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F2">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Resolver sobre la admisión de socios, tanto en aquellos que lo hagan por primera vez, como en los que soliciten dos o más peticiones de reinscripción.</w:t>
      </w:r>
    </w:p>
    <w:p w:rsidR="00000000" w:rsidDel="00000000" w:rsidP="00000000" w:rsidRDefault="00000000" w:rsidRPr="00000000" w14:paraId="000000F3">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F4">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Separar a los socios que no den cumplimiento con las obligaciones impuestas por el Artículo 8° de este Estatuto.</w:t>
      </w:r>
    </w:p>
    <w:p w:rsidR="00000000" w:rsidDel="00000000" w:rsidP="00000000" w:rsidRDefault="00000000" w:rsidRPr="00000000" w14:paraId="000000F5">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F6">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Elevará al H. Tribunal de honor las cuestiones de la competencia de este cuerpo que llegaren a su conocimiento. y hará cumplir su fallo una vez firme el mismo.</w:t>
      </w:r>
    </w:p>
    <w:p w:rsidR="00000000" w:rsidDel="00000000" w:rsidP="00000000" w:rsidRDefault="00000000" w:rsidRPr="00000000" w14:paraId="000000F7">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F8">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Convocar a las Asambleas.</w:t>
      </w:r>
    </w:p>
    <w:p w:rsidR="00000000" w:rsidDel="00000000" w:rsidP="00000000" w:rsidRDefault="00000000" w:rsidRPr="00000000" w14:paraId="000000F9">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FA">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Autorizar los gastos que para el cumplimiento de los fines del Colegio Médico sean necesarios; nombrar y remover el personal; fijar su sueldo y obligaciones. </w:t>
      </w:r>
    </w:p>
    <w:p w:rsidR="00000000" w:rsidDel="00000000" w:rsidP="00000000" w:rsidRDefault="00000000" w:rsidRPr="00000000" w14:paraId="000000FB">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FC">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Interesar a los Poderes Públicos por el estricto cumplimiento de la Ley del Ejercicio de la Medicina y promover alternativas de cobertura médica para todos los habitantes de la provincia y del país, como asimismo programas y planes de medicina preventiva o prevención de la salud.</w:t>
      </w:r>
    </w:p>
    <w:p w:rsidR="00000000" w:rsidDel="00000000" w:rsidP="00000000" w:rsidRDefault="00000000" w:rsidRPr="00000000" w14:paraId="000000FD">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0FE">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Adquirir, enajenar, arrendar, permutar, hipotecar o gravar bienes muebles. Asimismo podrá efectuar operaciones de crédito con instituciones Bancarias, Cajas de Ahorro o cualquier otra Institución de crédito similar de acuerdo a las respectivas cartas orgánicas. </w:t>
      </w:r>
    </w:p>
    <w:p w:rsidR="00000000" w:rsidDel="00000000" w:rsidP="00000000" w:rsidRDefault="00000000" w:rsidRPr="00000000" w14:paraId="000000FF">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00">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Adquirir, enajenar, permutar, hipotecar y gravar de cualquier manera bienes inmuebles, con autorización de Asamblea Ordinaria o Extraordinaria.</w:t>
      </w:r>
    </w:p>
    <w:p w:rsidR="00000000" w:rsidDel="00000000" w:rsidP="00000000" w:rsidRDefault="00000000" w:rsidRPr="00000000" w14:paraId="00000101">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02">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Nombrar y remover a los delegados o representantes en las asociaciones de segundo o tercer grado de la que forme parte, y a los delegados y representantes en las prestadoras de medicina prepaga y red de prestadores de la que forme parte. En todos los casos, los cargos serán de propiedad del Colegio Médico de Tucumán y los delegados o representantes podrán ser removidos en cualquier momento, sin expresión de causa. </w:t>
      </w:r>
    </w:p>
    <w:p w:rsidR="00000000" w:rsidDel="00000000" w:rsidP="00000000" w:rsidRDefault="00000000" w:rsidRPr="00000000" w14:paraId="00000103">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04">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Realizar contratos colectivos de trabajo y todo acto lícito específico dentro de los objetivos del Colegio Médico de Tucumán. Tomar medidas disciplinarias contra los socios de la Institución. </w:t>
      </w:r>
    </w:p>
    <w:p w:rsidR="00000000" w:rsidDel="00000000" w:rsidP="00000000" w:rsidRDefault="00000000" w:rsidRPr="00000000" w14:paraId="00000105">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06">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Aceptar donaciones y legados.</w:t>
      </w:r>
    </w:p>
    <w:p w:rsidR="00000000" w:rsidDel="00000000" w:rsidP="00000000" w:rsidRDefault="00000000" w:rsidRPr="00000000" w14:paraId="00000107">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08">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Fijar la cuota de inscripción, reinscripción y mensual de los asociados ad-referendum de la Asamblea. </w:t>
      </w:r>
    </w:p>
    <w:p w:rsidR="00000000" w:rsidDel="00000000" w:rsidP="00000000" w:rsidRDefault="00000000" w:rsidRPr="00000000" w14:paraId="00000109">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0A">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Interpretar los Estatutos y Reglamentos. Dictar reglamentos internos referidos  la organización administrativa y al buen funcionamiento de la Institución. </w:t>
      </w:r>
    </w:p>
    <w:p w:rsidR="00000000" w:rsidDel="00000000" w:rsidP="00000000" w:rsidRDefault="00000000" w:rsidRPr="00000000" w14:paraId="0000010B">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0C">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Crear y sostener subcomisiones de socios.</w:t>
      </w:r>
    </w:p>
    <w:p w:rsidR="00000000" w:rsidDel="00000000" w:rsidP="00000000" w:rsidRDefault="00000000" w:rsidRPr="00000000" w14:paraId="0000010D">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0E">
      <w:pPr>
        <w:widowControl w:val="0"/>
        <w:numPr>
          <w:ilvl w:val="0"/>
          <w:numId w:val="13"/>
        </w:numPr>
        <w:ind w:left="360" w:hanging="360"/>
        <w:jc w:val="both"/>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Disponer se lleven debidamente rubricados los libros de la Institución.</w:t>
      </w:r>
    </w:p>
    <w:p w:rsidR="00000000" w:rsidDel="00000000" w:rsidP="00000000" w:rsidRDefault="00000000" w:rsidRPr="00000000" w14:paraId="0000010F">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10">
      <w:pPr>
        <w:widowControl w:val="0"/>
        <w:jc w:val="both"/>
        <w:rPr>
          <w:rFonts w:ascii="Lato" w:cs="Lato" w:eastAsia="Lato" w:hAnsi="Lato"/>
          <w:vertAlign w:val="baseline"/>
          <w:rPrChange w:author="Barbara Nadal" w:id="89" w:date="2022-06-14T20:29:00Z">
            <w:rPr>
              <w:rFonts w:ascii="Arial" w:cs="Arial" w:eastAsia="Arial" w:hAnsi="Arial"/>
              <w:vertAlign w:val="baseline"/>
            </w:rPr>
          </w:rPrChange>
        </w:rPr>
      </w:pPr>
      <w:r w:rsidDel="00000000" w:rsidR="00000000" w:rsidRPr="00000000">
        <w:rPr>
          <w:rFonts w:ascii="Lato" w:cs="Lato" w:eastAsia="Lato" w:hAnsi="Lato"/>
          <w:vertAlign w:val="baseline"/>
          <w:rtl w:val="0"/>
          <w:rPrChange w:author="Barbara Nadal" w:id="89" w:date="2022-06-14T20:29:00Z">
            <w:rPr>
              <w:rFonts w:ascii="Arial" w:cs="Arial" w:eastAsia="Arial" w:hAnsi="Arial"/>
              <w:vertAlign w:val="baseline"/>
            </w:rPr>
          </w:rPrChange>
        </w:rPr>
        <w:t xml:space="preserve">   </w:t>
      </w:r>
    </w:p>
    <w:p w:rsidR="00000000" w:rsidDel="00000000" w:rsidP="00000000" w:rsidRDefault="00000000" w:rsidRPr="00000000" w14:paraId="00000111">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92" w:date="2022-06-14T20:39:00Z">
            <w:rPr>
              <w:vertAlign w:val="baseline"/>
            </w:rPr>
          </w:rPrChange>
        </w:rPr>
        <w:pPrChange w:author="Barbara Nadal" w:id="0" w:date="2022-06-14T20:39:00Z">
          <w:pPr/>
        </w:pPrChange>
      </w:pPr>
      <w:r w:rsidDel="00000000" w:rsidR="00000000" w:rsidRPr="00000000">
        <w:rPr>
          <w:rFonts w:ascii="Lato" w:cs="Lato" w:eastAsia="Lato" w:hAnsi="Lato"/>
          <w:b w:val="1"/>
          <w:i w:val="0"/>
          <w:sz w:val="32"/>
          <w:szCs w:val="32"/>
          <w:vertAlign w:val="baseline"/>
          <w:rtl w:val="0"/>
          <w:rPrChange w:author="Barbara Nadal" w:id="90" w:date="2022-06-14T20:39:00Z">
            <w:rPr>
              <w:vertAlign w:val="baseline"/>
            </w:rPr>
          </w:rPrChange>
        </w:rPr>
        <w:t xml:space="preserve">DEL PRESIDENTE</w:t>
      </w:r>
      <w:r w:rsidDel="00000000" w:rsidR="00000000" w:rsidRPr="00000000">
        <w:rPr>
          <w:rtl w:val="0"/>
        </w:rPr>
      </w:r>
    </w:p>
    <w:p w:rsidR="00000000" w:rsidDel="00000000" w:rsidP="00000000" w:rsidRDefault="00000000" w:rsidRPr="00000000" w14:paraId="00000112">
      <w:pPr>
        <w:widowControl w:val="0"/>
        <w:jc w:val="both"/>
        <w:rPr>
          <w:rFonts w:ascii="Lato" w:cs="Lato" w:eastAsia="Lato" w:hAnsi="Lato"/>
          <w:vertAlign w:val="baseline"/>
          <w:rPrChange w:author="Barbara Nadal" w:id="9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13">
      <w:pPr>
        <w:widowControl w:val="0"/>
        <w:jc w:val="both"/>
        <w:rPr>
          <w:rFonts w:ascii="Lato" w:cs="Lato" w:eastAsia="Lato" w:hAnsi="Lato"/>
          <w:vertAlign w:val="baseline"/>
          <w:rPrChange w:author="Barbara Nadal" w:id="95" w:date="2022-06-14T20:29:00Z">
            <w:rPr>
              <w:rFonts w:ascii="Arial" w:cs="Arial" w:eastAsia="Arial" w:hAnsi="Arial"/>
              <w:vertAlign w:val="baseline"/>
            </w:rPr>
          </w:rPrChange>
        </w:rPr>
      </w:pPr>
      <w:ins w:author="Barbara Nadal" w:id="94" w:date="2022-06-15T00:02:00Z">
        <w:r w:rsidDel="00000000" w:rsidR="00000000" w:rsidRPr="00000000">
          <w:rPr>
            <w:rFonts w:ascii="Lato" w:cs="Lato" w:eastAsia="Lato" w:hAnsi="Lato"/>
            <w:b w:val="1"/>
            <w:vertAlign w:val="baseline"/>
            <w:rtl w:val="0"/>
          </w:rPr>
          <w:t xml:space="preserve">ARTÍCULO </w:t>
        </w:r>
      </w:ins>
      <w:del w:author="Barbara Nadal" w:id="94" w:date="2022-06-15T00:02:00Z">
        <w:r w:rsidDel="00000000" w:rsidR="00000000" w:rsidRPr="00000000">
          <w:rPr>
            <w:rFonts w:ascii="Lato" w:cs="Lato" w:eastAsia="Lato" w:hAnsi="Lato"/>
            <w:b w:val="1"/>
            <w:vertAlign w:val="baseline"/>
            <w:rtl w:val="0"/>
            <w:rPrChange w:author="Barbara Nadal" w:id="95"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95" w:date="2022-06-14T20:29:00Z">
            <w:rPr>
              <w:rFonts w:ascii="Arial" w:cs="Arial" w:eastAsia="Arial" w:hAnsi="Arial"/>
              <w:b w:val="1"/>
              <w:vertAlign w:val="baseline"/>
            </w:rPr>
          </w:rPrChange>
        </w:rPr>
        <w:t xml:space="preserve">15: </w:t>
      </w:r>
      <w:r w:rsidDel="00000000" w:rsidR="00000000" w:rsidRPr="00000000">
        <w:rPr>
          <w:rFonts w:ascii="Lato" w:cs="Lato" w:eastAsia="Lato" w:hAnsi="Lato"/>
          <w:vertAlign w:val="baseline"/>
          <w:rtl w:val="0"/>
          <w:rPrChange w:author="Barbara Nadal" w:id="95" w:date="2022-06-14T20:29:00Z">
            <w:rPr>
              <w:rFonts w:ascii="Arial" w:cs="Arial" w:eastAsia="Arial" w:hAnsi="Arial"/>
              <w:vertAlign w:val="baseline"/>
            </w:rPr>
          </w:rPrChange>
        </w:rPr>
        <w:t xml:space="preserve"> Presidente tiene las siguientes facultades: </w:t>
      </w:r>
    </w:p>
    <w:p w:rsidR="00000000" w:rsidDel="00000000" w:rsidP="00000000" w:rsidRDefault="00000000" w:rsidRPr="00000000" w14:paraId="00000114">
      <w:pPr>
        <w:widowControl w:val="0"/>
        <w:jc w:val="both"/>
        <w:rPr>
          <w:rFonts w:ascii="Lato" w:cs="Lato" w:eastAsia="Lato" w:hAnsi="Lato"/>
          <w:vertAlign w:val="baseline"/>
          <w:rPrChange w:author="Barbara Nadal" w:id="9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15">
      <w:pPr>
        <w:widowControl w:val="0"/>
        <w:numPr>
          <w:ilvl w:val="0"/>
          <w:numId w:val="14"/>
        </w:numPr>
        <w:ind w:left="360" w:hanging="360"/>
        <w:jc w:val="both"/>
        <w:rPr/>
      </w:pPr>
      <w:r w:rsidDel="00000000" w:rsidR="00000000" w:rsidRPr="00000000">
        <w:rPr>
          <w:rFonts w:ascii="Lato" w:cs="Lato" w:eastAsia="Lato" w:hAnsi="Lato"/>
          <w:vertAlign w:val="baseline"/>
          <w:rtl w:val="0"/>
          <w:rPrChange w:author="Barbara Nadal" w:id="95" w:date="2022-06-14T20:29:00Z">
            <w:rPr>
              <w:rFonts w:ascii="Arial" w:cs="Arial" w:eastAsia="Arial" w:hAnsi="Arial"/>
              <w:vertAlign w:val="baseline"/>
            </w:rPr>
          </w:rPrChange>
        </w:rPr>
        <w:t xml:space="preserve">Ejercer la representación oficial del Colegio Médico en toda clase de asuntos tanto oficiales, como judiciales o extrajudiciales y en las relaciones de todo orden ante las autoridades, tribunales, instituciones o particulares y otorga los documentos públicos o privados que se acuerda expedir.</w:t>
      </w:r>
    </w:p>
    <w:p w:rsidR="00000000" w:rsidDel="00000000" w:rsidP="00000000" w:rsidRDefault="00000000" w:rsidRPr="00000000" w14:paraId="00000116">
      <w:pPr>
        <w:widowControl w:val="0"/>
        <w:jc w:val="both"/>
        <w:rPr>
          <w:rFonts w:ascii="Lato" w:cs="Lato" w:eastAsia="Lato" w:hAnsi="Lato"/>
          <w:vertAlign w:val="baseline"/>
          <w:rPrChange w:author="Barbara Nadal" w:id="9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17">
      <w:pPr>
        <w:widowControl w:val="0"/>
        <w:numPr>
          <w:ilvl w:val="0"/>
          <w:numId w:val="14"/>
        </w:numPr>
        <w:ind w:left="360" w:hanging="360"/>
        <w:jc w:val="both"/>
        <w:rPr/>
      </w:pPr>
      <w:r w:rsidDel="00000000" w:rsidR="00000000" w:rsidRPr="00000000">
        <w:rPr>
          <w:rFonts w:ascii="Lato" w:cs="Lato" w:eastAsia="Lato" w:hAnsi="Lato"/>
          <w:vertAlign w:val="baseline"/>
          <w:rtl w:val="0"/>
          <w:rPrChange w:author="Barbara Nadal" w:id="95" w:date="2022-06-14T20:29:00Z">
            <w:rPr>
              <w:rFonts w:ascii="Arial" w:cs="Arial" w:eastAsia="Arial" w:hAnsi="Arial"/>
              <w:vertAlign w:val="baseline"/>
            </w:rPr>
          </w:rPrChange>
        </w:rPr>
        <w:t xml:space="preserve">Presidir las Asambleas y las reuniones de Comisión Directiva, haciendo cumplir sus resoluciones.</w:t>
      </w:r>
    </w:p>
    <w:p w:rsidR="00000000" w:rsidDel="00000000" w:rsidP="00000000" w:rsidRDefault="00000000" w:rsidRPr="00000000" w14:paraId="00000118">
      <w:pPr>
        <w:widowControl w:val="0"/>
        <w:jc w:val="both"/>
        <w:rPr>
          <w:rFonts w:ascii="Lato" w:cs="Lato" w:eastAsia="Lato" w:hAnsi="Lato"/>
          <w:vertAlign w:val="baseline"/>
          <w:rPrChange w:author="Barbara Nadal" w:id="9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19">
      <w:pPr>
        <w:widowControl w:val="0"/>
        <w:numPr>
          <w:ilvl w:val="0"/>
          <w:numId w:val="14"/>
        </w:numPr>
        <w:ind w:left="360" w:hanging="360"/>
        <w:jc w:val="both"/>
        <w:rPr/>
      </w:pPr>
      <w:r w:rsidDel="00000000" w:rsidR="00000000" w:rsidRPr="00000000">
        <w:rPr>
          <w:rFonts w:ascii="Lato" w:cs="Lato" w:eastAsia="Lato" w:hAnsi="Lato"/>
          <w:vertAlign w:val="baseline"/>
          <w:rtl w:val="0"/>
          <w:rPrChange w:author="Barbara Nadal" w:id="95" w:date="2022-06-14T20:29:00Z">
            <w:rPr>
              <w:rFonts w:ascii="Arial" w:cs="Arial" w:eastAsia="Arial" w:hAnsi="Arial"/>
              <w:vertAlign w:val="baseline"/>
            </w:rPr>
          </w:rPrChange>
        </w:rPr>
        <w:t xml:space="preserve">Refrendar con su firma toda la documentación vinculada a las actividades de la Entidad.</w:t>
      </w:r>
    </w:p>
    <w:p w:rsidR="00000000" w:rsidDel="00000000" w:rsidP="00000000" w:rsidRDefault="00000000" w:rsidRPr="00000000" w14:paraId="0000011A">
      <w:pPr>
        <w:widowControl w:val="0"/>
        <w:jc w:val="both"/>
        <w:rPr>
          <w:rFonts w:ascii="Lato" w:cs="Lato" w:eastAsia="Lato" w:hAnsi="Lato"/>
          <w:vertAlign w:val="baseline"/>
          <w:rPrChange w:author="Barbara Nadal" w:id="9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1B">
      <w:pPr>
        <w:widowControl w:val="0"/>
        <w:numPr>
          <w:ilvl w:val="0"/>
          <w:numId w:val="14"/>
        </w:numPr>
        <w:ind w:left="360" w:hanging="360"/>
        <w:jc w:val="both"/>
        <w:rPr/>
      </w:pPr>
      <w:r w:rsidDel="00000000" w:rsidR="00000000" w:rsidRPr="00000000">
        <w:rPr>
          <w:rFonts w:ascii="Lato" w:cs="Lato" w:eastAsia="Lato" w:hAnsi="Lato"/>
          <w:vertAlign w:val="baseline"/>
          <w:rtl w:val="0"/>
          <w:rPrChange w:author="Barbara Nadal" w:id="95" w:date="2022-06-14T20:29:00Z">
            <w:rPr>
              <w:rFonts w:ascii="Arial" w:cs="Arial" w:eastAsia="Arial" w:hAnsi="Arial"/>
              <w:vertAlign w:val="baseline"/>
            </w:rPr>
          </w:rPrChange>
        </w:rPr>
        <w:t xml:space="preserve">Proyectar la Memoria Anual para su tratamiento y aprobación Por la Comisión Directiva. </w:t>
      </w:r>
    </w:p>
    <w:p w:rsidR="00000000" w:rsidDel="00000000" w:rsidP="00000000" w:rsidRDefault="00000000" w:rsidRPr="00000000" w14:paraId="0000011C">
      <w:pPr>
        <w:widowControl w:val="0"/>
        <w:jc w:val="both"/>
        <w:rPr>
          <w:rFonts w:ascii="Lato" w:cs="Lato" w:eastAsia="Lato" w:hAnsi="Lato"/>
          <w:vertAlign w:val="baseline"/>
          <w:rPrChange w:author="Barbara Nadal" w:id="9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1D">
      <w:pPr>
        <w:widowControl w:val="0"/>
        <w:numPr>
          <w:ilvl w:val="0"/>
          <w:numId w:val="14"/>
        </w:numPr>
        <w:ind w:left="360" w:hanging="360"/>
        <w:jc w:val="both"/>
        <w:rPr/>
      </w:pPr>
      <w:r w:rsidDel="00000000" w:rsidR="00000000" w:rsidRPr="00000000">
        <w:rPr>
          <w:rFonts w:ascii="Lato" w:cs="Lato" w:eastAsia="Lato" w:hAnsi="Lato"/>
          <w:vertAlign w:val="baseline"/>
          <w:rtl w:val="0"/>
          <w:rPrChange w:author="Barbara Nadal" w:id="95" w:date="2022-06-14T20:29:00Z">
            <w:rPr>
              <w:rFonts w:ascii="Arial" w:cs="Arial" w:eastAsia="Arial" w:hAnsi="Arial"/>
              <w:vertAlign w:val="baseline"/>
            </w:rPr>
          </w:rPrChange>
        </w:rPr>
        <w:t xml:space="preserve">Votar en las reuniones de Comisión Directiva y Asambleas.</w:t>
      </w:r>
    </w:p>
    <w:p w:rsidR="00000000" w:rsidDel="00000000" w:rsidP="00000000" w:rsidRDefault="00000000" w:rsidRPr="00000000" w14:paraId="0000011E">
      <w:pPr>
        <w:widowControl w:val="0"/>
        <w:jc w:val="both"/>
        <w:rPr>
          <w:rFonts w:ascii="Lato" w:cs="Lato" w:eastAsia="Lato" w:hAnsi="Lato"/>
          <w:vertAlign w:val="baseline"/>
          <w:rPrChange w:author="Barbara Nadal" w:id="9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1F">
      <w:pPr>
        <w:widowControl w:val="0"/>
        <w:numPr>
          <w:ilvl w:val="0"/>
          <w:numId w:val="14"/>
        </w:numPr>
        <w:ind w:left="360" w:hanging="360"/>
        <w:jc w:val="both"/>
        <w:rPr/>
      </w:pPr>
      <w:r w:rsidDel="00000000" w:rsidR="00000000" w:rsidRPr="00000000">
        <w:rPr>
          <w:rFonts w:ascii="Lato" w:cs="Lato" w:eastAsia="Lato" w:hAnsi="Lato"/>
          <w:vertAlign w:val="baseline"/>
          <w:rtl w:val="0"/>
          <w:rPrChange w:author="Barbara Nadal" w:id="95" w:date="2022-06-14T20:29:00Z">
            <w:rPr>
              <w:rFonts w:ascii="Arial" w:cs="Arial" w:eastAsia="Arial" w:hAnsi="Arial"/>
              <w:vertAlign w:val="baseline"/>
            </w:rPr>
          </w:rPrChange>
        </w:rPr>
        <w:t xml:space="preserve">Citar a la Comisión Directiva y convocar a las Asambleas por resolución de Comisión Directiva en reuniones ordinarias y extraordinarias. </w:t>
      </w:r>
    </w:p>
    <w:p w:rsidR="00000000" w:rsidDel="00000000" w:rsidP="00000000" w:rsidRDefault="00000000" w:rsidRPr="00000000" w14:paraId="00000120">
      <w:pPr>
        <w:widowControl w:val="0"/>
        <w:jc w:val="both"/>
        <w:rPr>
          <w:rFonts w:ascii="Lato" w:cs="Lato" w:eastAsia="Lato" w:hAnsi="Lato"/>
          <w:vertAlign w:val="baseline"/>
          <w:rPrChange w:author="Barbara Nadal" w:id="9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21">
      <w:pPr>
        <w:widowControl w:val="0"/>
        <w:numPr>
          <w:ilvl w:val="0"/>
          <w:numId w:val="14"/>
        </w:numPr>
        <w:ind w:left="360" w:hanging="360"/>
        <w:jc w:val="both"/>
        <w:rPr/>
      </w:pPr>
      <w:r w:rsidDel="00000000" w:rsidR="00000000" w:rsidRPr="00000000">
        <w:rPr>
          <w:rFonts w:ascii="Lato" w:cs="Lato" w:eastAsia="Lato" w:hAnsi="Lato"/>
          <w:vertAlign w:val="baseline"/>
          <w:rtl w:val="0"/>
          <w:rPrChange w:author="Barbara Nadal" w:id="95" w:date="2022-06-14T20:29:00Z">
            <w:rPr>
              <w:rFonts w:ascii="Arial" w:cs="Arial" w:eastAsia="Arial" w:hAnsi="Arial"/>
              <w:vertAlign w:val="baseline"/>
            </w:rPr>
          </w:rPrChange>
        </w:rPr>
        <w:t xml:space="preserve">Tomar medidas de carácter urgente con cargo de dar cuentas a la Comisión Directiva en la primera sesión siguiente.</w:t>
      </w:r>
    </w:p>
    <w:p w:rsidR="00000000" w:rsidDel="00000000" w:rsidP="00000000" w:rsidRDefault="00000000" w:rsidRPr="00000000" w14:paraId="00000122">
      <w:pPr>
        <w:widowControl w:val="0"/>
        <w:jc w:val="both"/>
        <w:rPr>
          <w:rFonts w:ascii="Lato" w:cs="Lato" w:eastAsia="Lato" w:hAnsi="Lato"/>
          <w:vertAlign w:val="baseline"/>
          <w:rPrChange w:author="Barbara Nadal" w:id="9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23">
      <w:pPr>
        <w:widowControl w:val="0"/>
        <w:numPr>
          <w:ilvl w:val="0"/>
          <w:numId w:val="14"/>
        </w:numPr>
        <w:ind w:left="360" w:hanging="360"/>
        <w:jc w:val="both"/>
        <w:rPr/>
      </w:pPr>
      <w:r w:rsidDel="00000000" w:rsidR="00000000" w:rsidRPr="00000000">
        <w:rPr>
          <w:rFonts w:ascii="Lato" w:cs="Lato" w:eastAsia="Lato" w:hAnsi="Lato"/>
          <w:vertAlign w:val="baseline"/>
          <w:rtl w:val="0"/>
          <w:rPrChange w:author="Barbara Nadal" w:id="95" w:date="2022-06-14T20:29:00Z">
            <w:rPr>
              <w:rFonts w:ascii="Arial" w:cs="Arial" w:eastAsia="Arial" w:hAnsi="Arial"/>
              <w:vertAlign w:val="baseline"/>
            </w:rPr>
          </w:rPrChange>
        </w:rPr>
        <w:t xml:space="preserve">Tendrá derecho al voto en las sesiones de Comisión Directiva al igual que los demás miembros del cuerpo y en caso de empate votarán nuevamente para desempatar.</w:t>
      </w:r>
    </w:p>
    <w:p w:rsidR="00000000" w:rsidDel="00000000" w:rsidP="00000000" w:rsidRDefault="00000000" w:rsidRPr="00000000" w14:paraId="00000124">
      <w:pPr>
        <w:widowControl w:val="0"/>
        <w:jc w:val="both"/>
        <w:rPr>
          <w:rFonts w:ascii="Lato" w:cs="Lato" w:eastAsia="Lato" w:hAnsi="Lato"/>
          <w:vertAlign w:val="baseline"/>
          <w:rPrChange w:author="Barbara Nadal" w:id="9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25">
      <w:pPr>
        <w:widowControl w:val="0"/>
        <w:jc w:val="both"/>
        <w:rPr>
          <w:rFonts w:ascii="Lato" w:cs="Lato" w:eastAsia="Lato" w:hAnsi="Lato"/>
          <w:vertAlign w:val="baseline"/>
          <w:rPrChange w:author="Barbara Nadal" w:id="9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26">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24"/>
          <w:szCs w:val="24"/>
          <w:u w:val="none"/>
          <w:shd w:fill="auto" w:val="clear"/>
          <w:rPrChange w:author="Barbara Nadal" w:id="98" w:date="2022-06-15T00:02:00Z">
            <w:rPr>
              <w:vertAlign w:val="baseline"/>
            </w:rPr>
          </w:rPrChange>
        </w:rPr>
        <w:pPrChange w:author="Barbara Nadal" w:id="0" w:date="2022-06-15T00:02:00Z">
          <w:pPr/>
        </w:pPrChange>
      </w:pPr>
      <w:r w:rsidDel="00000000" w:rsidR="00000000" w:rsidRPr="00000000">
        <w:rPr>
          <w:rFonts w:ascii="Lato" w:cs="Lato" w:eastAsia="Lato" w:hAnsi="Lato"/>
          <w:b w:val="1"/>
          <w:i w:val="0"/>
          <w:sz w:val="32"/>
          <w:szCs w:val="32"/>
          <w:vertAlign w:val="baseline"/>
          <w:rtl w:val="0"/>
          <w:rPrChange w:author="Barbara Nadal" w:id="96" w:date="2022-06-15T00:02:00Z">
            <w:rPr>
              <w:vertAlign w:val="baseline"/>
            </w:rPr>
          </w:rPrChange>
        </w:rPr>
        <w:t xml:space="preserve">DEL SECRETARIO GENERAL</w:t>
      </w:r>
      <w:r w:rsidDel="00000000" w:rsidR="00000000" w:rsidRPr="00000000">
        <w:rPr>
          <w:rtl w:val="0"/>
        </w:rPr>
      </w:r>
    </w:p>
    <w:p w:rsidR="00000000" w:rsidDel="00000000" w:rsidP="00000000" w:rsidRDefault="00000000" w:rsidRPr="00000000" w14:paraId="00000127">
      <w:pPr>
        <w:widowControl w:val="0"/>
        <w:jc w:val="both"/>
        <w:rPr>
          <w:rFonts w:ascii="Lato" w:cs="Lato" w:eastAsia="Lato" w:hAnsi="Lato"/>
          <w:vertAlign w:val="baseline"/>
          <w:rPrChange w:author="Barbara Nadal" w:id="9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28">
      <w:pPr>
        <w:widowControl w:val="0"/>
        <w:jc w:val="both"/>
        <w:rPr>
          <w:rFonts w:ascii="Lato" w:cs="Lato" w:eastAsia="Lato" w:hAnsi="Lato"/>
          <w:vertAlign w:val="baseline"/>
          <w:rPrChange w:author="Barbara Nadal" w:id="101" w:date="2022-06-14T20:29:00Z">
            <w:rPr>
              <w:rFonts w:ascii="Arial" w:cs="Arial" w:eastAsia="Arial" w:hAnsi="Arial"/>
              <w:vertAlign w:val="baseline"/>
            </w:rPr>
          </w:rPrChange>
        </w:rPr>
      </w:pPr>
      <w:ins w:author="Barbara Nadal" w:id="100" w:date="2022-06-15T00:02:00Z">
        <w:r w:rsidDel="00000000" w:rsidR="00000000" w:rsidRPr="00000000">
          <w:rPr>
            <w:rFonts w:ascii="Lato" w:cs="Lato" w:eastAsia="Lato" w:hAnsi="Lato"/>
            <w:b w:val="1"/>
            <w:vertAlign w:val="baseline"/>
            <w:rtl w:val="0"/>
          </w:rPr>
          <w:t xml:space="preserve">ARTÍCULO </w:t>
        </w:r>
      </w:ins>
      <w:del w:author="Barbara Nadal" w:id="100" w:date="2022-06-15T00:02:00Z">
        <w:r w:rsidDel="00000000" w:rsidR="00000000" w:rsidRPr="00000000">
          <w:rPr>
            <w:rFonts w:ascii="Lato" w:cs="Lato" w:eastAsia="Lato" w:hAnsi="Lato"/>
            <w:b w:val="1"/>
            <w:vertAlign w:val="baseline"/>
            <w:rtl w:val="0"/>
            <w:rPrChange w:author="Barbara Nadal" w:id="101"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01" w:date="2022-06-14T20:29:00Z">
            <w:rPr>
              <w:rFonts w:ascii="Arial" w:cs="Arial" w:eastAsia="Arial" w:hAnsi="Arial"/>
              <w:b w:val="1"/>
              <w:vertAlign w:val="baseline"/>
            </w:rPr>
          </w:rPrChange>
        </w:rPr>
        <w:t xml:space="preserve">16: </w:t>
      </w:r>
      <w:r w:rsidDel="00000000" w:rsidR="00000000" w:rsidRPr="00000000">
        <w:rPr>
          <w:rFonts w:ascii="Lato" w:cs="Lato" w:eastAsia="Lato" w:hAnsi="Lato"/>
          <w:vertAlign w:val="baseline"/>
          <w:rtl w:val="0"/>
          <w:rPrChange w:author="Barbara Nadal" w:id="101" w:date="2022-06-14T20:29:00Z">
            <w:rPr>
              <w:rFonts w:ascii="Arial" w:cs="Arial" w:eastAsia="Arial" w:hAnsi="Arial"/>
              <w:vertAlign w:val="baseline"/>
            </w:rPr>
          </w:rPrChange>
        </w:rPr>
        <w:t xml:space="preserve"> Son deberes y atribuciones del Secretario General: </w:t>
      </w:r>
    </w:p>
    <w:p w:rsidR="00000000" w:rsidDel="00000000" w:rsidP="00000000" w:rsidRDefault="00000000" w:rsidRPr="00000000" w14:paraId="00000129">
      <w:pPr>
        <w:widowControl w:val="0"/>
        <w:jc w:val="both"/>
        <w:rPr>
          <w:rFonts w:ascii="Lato" w:cs="Lato" w:eastAsia="Lato" w:hAnsi="Lato"/>
          <w:vertAlign w:val="baseline"/>
          <w:rPrChange w:author="Barbara Nadal" w:id="10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2A">
      <w:pPr>
        <w:widowControl w:val="0"/>
        <w:numPr>
          <w:ilvl w:val="0"/>
          <w:numId w:val="1"/>
        </w:numPr>
        <w:ind w:left="360" w:hanging="360"/>
        <w:jc w:val="both"/>
        <w:rPr/>
      </w:pPr>
      <w:r w:rsidDel="00000000" w:rsidR="00000000" w:rsidRPr="00000000">
        <w:rPr>
          <w:rFonts w:ascii="Lato" w:cs="Lato" w:eastAsia="Lato" w:hAnsi="Lato"/>
          <w:vertAlign w:val="baseline"/>
          <w:rtl w:val="0"/>
          <w:rPrChange w:author="Barbara Nadal" w:id="101" w:date="2022-06-14T20:29:00Z">
            <w:rPr>
              <w:rFonts w:ascii="Arial" w:cs="Arial" w:eastAsia="Arial" w:hAnsi="Arial"/>
              <w:vertAlign w:val="baseline"/>
            </w:rPr>
          </w:rPrChange>
        </w:rPr>
        <w:t xml:space="preserve">Controlar y coordinar el funcionamiento de la Comisión Directiva, de las distintas Secretarías y de las comisiones especiales. </w:t>
      </w:r>
    </w:p>
    <w:p w:rsidR="00000000" w:rsidDel="00000000" w:rsidP="00000000" w:rsidRDefault="00000000" w:rsidRPr="00000000" w14:paraId="0000012B">
      <w:pPr>
        <w:widowControl w:val="0"/>
        <w:jc w:val="both"/>
        <w:rPr>
          <w:rFonts w:ascii="Lato" w:cs="Lato" w:eastAsia="Lato" w:hAnsi="Lato"/>
          <w:vertAlign w:val="baseline"/>
          <w:rPrChange w:author="Barbara Nadal" w:id="10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2C">
      <w:pPr>
        <w:widowControl w:val="0"/>
        <w:numPr>
          <w:ilvl w:val="0"/>
          <w:numId w:val="1"/>
        </w:numPr>
        <w:ind w:left="360" w:hanging="360"/>
        <w:jc w:val="both"/>
        <w:rPr/>
      </w:pPr>
      <w:r w:rsidDel="00000000" w:rsidR="00000000" w:rsidRPr="00000000">
        <w:rPr>
          <w:rFonts w:ascii="Lato" w:cs="Lato" w:eastAsia="Lato" w:hAnsi="Lato"/>
          <w:vertAlign w:val="baseline"/>
          <w:rtl w:val="0"/>
          <w:rPrChange w:author="Barbara Nadal" w:id="101" w:date="2022-06-14T20:29:00Z">
            <w:rPr>
              <w:rFonts w:ascii="Arial" w:cs="Arial" w:eastAsia="Arial" w:hAnsi="Arial"/>
              <w:vertAlign w:val="baseline"/>
            </w:rPr>
          </w:rPrChange>
        </w:rPr>
        <w:t xml:space="preserve">Acompañar al Presidente en los actos en que deba estar representado el Colegio Médico de Tucumán. </w:t>
      </w:r>
    </w:p>
    <w:p w:rsidR="00000000" w:rsidDel="00000000" w:rsidP="00000000" w:rsidRDefault="00000000" w:rsidRPr="00000000" w14:paraId="0000012D">
      <w:pPr>
        <w:widowControl w:val="0"/>
        <w:jc w:val="both"/>
        <w:rPr>
          <w:rFonts w:ascii="Lato" w:cs="Lato" w:eastAsia="Lato" w:hAnsi="Lato"/>
          <w:vertAlign w:val="baseline"/>
          <w:rPrChange w:author="Barbara Nadal" w:id="10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2E">
      <w:pPr>
        <w:widowControl w:val="0"/>
        <w:numPr>
          <w:ilvl w:val="0"/>
          <w:numId w:val="1"/>
        </w:numPr>
        <w:ind w:left="360" w:hanging="360"/>
        <w:jc w:val="both"/>
        <w:rPr/>
      </w:pPr>
      <w:r w:rsidDel="00000000" w:rsidR="00000000" w:rsidRPr="00000000">
        <w:rPr>
          <w:rFonts w:ascii="Lato" w:cs="Lato" w:eastAsia="Lato" w:hAnsi="Lato"/>
          <w:vertAlign w:val="baseline"/>
          <w:rtl w:val="0"/>
          <w:rPrChange w:author="Barbara Nadal" w:id="101" w:date="2022-06-14T20:29:00Z">
            <w:rPr>
              <w:rFonts w:ascii="Arial" w:cs="Arial" w:eastAsia="Arial" w:hAnsi="Arial"/>
              <w:vertAlign w:val="baseline"/>
            </w:rPr>
          </w:rPrChange>
        </w:rPr>
        <w:t xml:space="preserve">Organizar, dirigir y supervisar las funciones del Personal de la Institución.</w:t>
      </w:r>
    </w:p>
    <w:p w:rsidR="00000000" w:rsidDel="00000000" w:rsidP="00000000" w:rsidRDefault="00000000" w:rsidRPr="00000000" w14:paraId="0000012F">
      <w:pPr>
        <w:widowControl w:val="0"/>
        <w:jc w:val="both"/>
        <w:rPr>
          <w:rFonts w:ascii="Lato" w:cs="Lato" w:eastAsia="Lato" w:hAnsi="Lato"/>
          <w:vertAlign w:val="baseline"/>
          <w:rPrChange w:author="Barbara Nadal" w:id="10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30">
      <w:pPr>
        <w:widowControl w:val="0"/>
        <w:numPr>
          <w:ilvl w:val="0"/>
          <w:numId w:val="1"/>
        </w:numPr>
        <w:ind w:left="360" w:hanging="360"/>
        <w:jc w:val="both"/>
        <w:rPr/>
      </w:pPr>
      <w:r w:rsidDel="00000000" w:rsidR="00000000" w:rsidRPr="00000000">
        <w:rPr>
          <w:rFonts w:ascii="Lato" w:cs="Lato" w:eastAsia="Lato" w:hAnsi="Lato"/>
          <w:vertAlign w:val="baseline"/>
          <w:rtl w:val="0"/>
          <w:rPrChange w:author="Barbara Nadal" w:id="101" w:date="2022-06-14T20:29:00Z">
            <w:rPr>
              <w:rFonts w:ascii="Arial" w:cs="Arial" w:eastAsia="Arial" w:hAnsi="Arial"/>
              <w:vertAlign w:val="baseline"/>
            </w:rPr>
          </w:rPrChange>
        </w:rPr>
        <w:t xml:space="preserve">Ordenar el archivo de los documentos de la Institución. </w:t>
      </w:r>
    </w:p>
    <w:p w:rsidR="00000000" w:rsidDel="00000000" w:rsidP="00000000" w:rsidRDefault="00000000" w:rsidRPr="00000000" w14:paraId="00000131">
      <w:pPr>
        <w:widowControl w:val="0"/>
        <w:jc w:val="both"/>
        <w:rPr>
          <w:rFonts w:ascii="Lato" w:cs="Lato" w:eastAsia="Lato" w:hAnsi="Lato"/>
          <w:vertAlign w:val="baseline"/>
          <w:rPrChange w:author="Barbara Nadal" w:id="10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32">
      <w:pPr>
        <w:widowControl w:val="0"/>
        <w:numPr>
          <w:ilvl w:val="0"/>
          <w:numId w:val="1"/>
        </w:numPr>
        <w:ind w:left="360" w:hanging="360"/>
        <w:jc w:val="both"/>
        <w:rPr/>
      </w:pPr>
      <w:r w:rsidDel="00000000" w:rsidR="00000000" w:rsidRPr="00000000">
        <w:rPr>
          <w:rFonts w:ascii="Lato" w:cs="Lato" w:eastAsia="Lato" w:hAnsi="Lato"/>
          <w:vertAlign w:val="baseline"/>
          <w:rtl w:val="0"/>
          <w:rPrChange w:author="Barbara Nadal" w:id="101" w:date="2022-06-14T20:29:00Z">
            <w:rPr>
              <w:rFonts w:ascii="Arial" w:cs="Arial" w:eastAsia="Arial" w:hAnsi="Arial"/>
              <w:vertAlign w:val="baseline"/>
            </w:rPr>
          </w:rPrChange>
        </w:rPr>
        <w:t xml:space="preserve">Controlar y fiscalizar el registro de altas y bajas de los asociados.</w:t>
      </w:r>
    </w:p>
    <w:p w:rsidR="00000000" w:rsidDel="00000000" w:rsidP="00000000" w:rsidRDefault="00000000" w:rsidRPr="00000000" w14:paraId="00000133">
      <w:pPr>
        <w:widowControl w:val="0"/>
        <w:jc w:val="both"/>
        <w:rPr>
          <w:rFonts w:ascii="Lato" w:cs="Lato" w:eastAsia="Lato" w:hAnsi="Lato"/>
          <w:vertAlign w:val="baseline"/>
          <w:rPrChange w:author="Barbara Nadal" w:id="10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34">
      <w:pPr>
        <w:widowControl w:val="0"/>
        <w:numPr>
          <w:ilvl w:val="0"/>
          <w:numId w:val="1"/>
        </w:numPr>
        <w:ind w:left="360" w:hanging="360"/>
        <w:jc w:val="both"/>
        <w:rPr/>
      </w:pPr>
      <w:r w:rsidDel="00000000" w:rsidR="00000000" w:rsidRPr="00000000">
        <w:rPr>
          <w:rFonts w:ascii="Lato" w:cs="Lato" w:eastAsia="Lato" w:hAnsi="Lato"/>
          <w:vertAlign w:val="baseline"/>
          <w:rtl w:val="0"/>
          <w:rPrChange w:author="Barbara Nadal" w:id="101" w:date="2022-06-14T20:29:00Z">
            <w:rPr>
              <w:rFonts w:ascii="Arial" w:cs="Arial" w:eastAsia="Arial" w:hAnsi="Arial"/>
              <w:vertAlign w:val="baseline"/>
            </w:rPr>
          </w:rPrChange>
        </w:rPr>
        <w:t xml:space="preserve">Llevar adecuadamente la actualización de todos los asociados.</w:t>
      </w:r>
    </w:p>
    <w:p w:rsidR="00000000" w:rsidDel="00000000" w:rsidP="00000000" w:rsidRDefault="00000000" w:rsidRPr="00000000" w14:paraId="00000135">
      <w:pPr>
        <w:widowControl w:val="0"/>
        <w:jc w:val="both"/>
        <w:rPr>
          <w:rFonts w:ascii="Lato" w:cs="Lato" w:eastAsia="Lato" w:hAnsi="Lato"/>
          <w:vertAlign w:val="baseline"/>
          <w:rPrChange w:author="Barbara Nadal" w:id="10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36">
      <w:pPr>
        <w:widowControl w:val="0"/>
        <w:numPr>
          <w:ilvl w:val="0"/>
          <w:numId w:val="1"/>
        </w:numPr>
        <w:ind w:left="360" w:hanging="360"/>
        <w:jc w:val="both"/>
        <w:rPr/>
      </w:pPr>
      <w:r w:rsidDel="00000000" w:rsidR="00000000" w:rsidRPr="00000000">
        <w:rPr>
          <w:rFonts w:ascii="Lato" w:cs="Lato" w:eastAsia="Lato" w:hAnsi="Lato"/>
          <w:vertAlign w:val="baseline"/>
          <w:rtl w:val="0"/>
          <w:rPrChange w:author="Barbara Nadal" w:id="101" w:date="2022-06-14T20:29:00Z">
            <w:rPr>
              <w:rFonts w:ascii="Arial" w:cs="Arial" w:eastAsia="Arial" w:hAnsi="Arial"/>
              <w:vertAlign w:val="baseline"/>
            </w:rPr>
          </w:rPrChange>
        </w:rPr>
        <w:t xml:space="preserve">Reemplazar al Presidente en caso de vacancia temporal o definitiva</w:t>
      </w:r>
    </w:p>
    <w:p w:rsidR="00000000" w:rsidDel="00000000" w:rsidP="00000000" w:rsidRDefault="00000000" w:rsidRPr="00000000" w14:paraId="00000137">
      <w:pPr>
        <w:widowControl w:val="0"/>
        <w:jc w:val="both"/>
        <w:rPr>
          <w:rFonts w:ascii="Lato" w:cs="Lato" w:eastAsia="Lato" w:hAnsi="Lato"/>
          <w:vertAlign w:val="baseline"/>
          <w:rPrChange w:author="Barbara Nadal" w:id="10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38">
      <w:pPr>
        <w:widowControl w:val="0"/>
        <w:numPr>
          <w:ilvl w:val="0"/>
          <w:numId w:val="1"/>
        </w:numPr>
        <w:ind w:left="360" w:hanging="360"/>
        <w:jc w:val="both"/>
        <w:rPr/>
      </w:pPr>
      <w:r w:rsidDel="00000000" w:rsidR="00000000" w:rsidRPr="00000000">
        <w:rPr>
          <w:rFonts w:ascii="Lato" w:cs="Lato" w:eastAsia="Lato" w:hAnsi="Lato"/>
          <w:vertAlign w:val="baseline"/>
          <w:rtl w:val="0"/>
          <w:rPrChange w:author="Barbara Nadal" w:id="101" w:date="2022-06-14T20:29:00Z">
            <w:rPr>
              <w:rFonts w:ascii="Arial" w:cs="Arial" w:eastAsia="Arial" w:hAnsi="Arial"/>
              <w:vertAlign w:val="baseline"/>
            </w:rPr>
          </w:rPrChange>
        </w:rPr>
        <w:t xml:space="preserve">Suscribir toda la documentación referida a su actividad específica.</w:t>
      </w:r>
    </w:p>
    <w:p w:rsidR="00000000" w:rsidDel="00000000" w:rsidP="00000000" w:rsidRDefault="00000000" w:rsidRPr="00000000" w14:paraId="00000139">
      <w:pPr>
        <w:widowControl w:val="0"/>
        <w:jc w:val="both"/>
        <w:rPr>
          <w:rFonts w:ascii="Lato" w:cs="Lato" w:eastAsia="Lato" w:hAnsi="Lato"/>
          <w:vertAlign w:val="baseline"/>
          <w:rPrChange w:author="Barbara Nadal" w:id="10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3A">
      <w:pPr>
        <w:widowControl w:val="0"/>
        <w:numPr>
          <w:ilvl w:val="0"/>
          <w:numId w:val="1"/>
        </w:numPr>
        <w:ind w:left="360" w:hanging="360"/>
        <w:jc w:val="both"/>
        <w:rPr/>
      </w:pPr>
      <w:r w:rsidDel="00000000" w:rsidR="00000000" w:rsidRPr="00000000">
        <w:rPr>
          <w:rFonts w:ascii="Lato" w:cs="Lato" w:eastAsia="Lato" w:hAnsi="Lato"/>
          <w:vertAlign w:val="baseline"/>
          <w:rtl w:val="0"/>
          <w:rPrChange w:author="Barbara Nadal" w:id="101" w:date="2022-06-14T20:29:00Z">
            <w:rPr>
              <w:rFonts w:ascii="Arial" w:cs="Arial" w:eastAsia="Arial" w:hAnsi="Arial"/>
              <w:vertAlign w:val="baseline"/>
            </w:rPr>
          </w:rPrChange>
        </w:rPr>
        <w:t xml:space="preserve">Confeccionar el Orden del Día de reunión de Comisión Directiva y de Asamblea. Leer el orden del Día y toda la documentación mencionada en el mismo.</w:t>
      </w:r>
    </w:p>
    <w:p w:rsidR="00000000" w:rsidDel="00000000" w:rsidP="00000000" w:rsidRDefault="00000000" w:rsidRPr="00000000" w14:paraId="0000013B">
      <w:pPr>
        <w:widowControl w:val="0"/>
        <w:jc w:val="both"/>
        <w:rPr>
          <w:rFonts w:ascii="Lato" w:cs="Lato" w:eastAsia="Lato" w:hAnsi="Lato"/>
          <w:vertAlign w:val="baseline"/>
          <w:rPrChange w:author="Barbara Nadal" w:id="10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3C">
      <w:pPr>
        <w:widowControl w:val="0"/>
        <w:jc w:val="both"/>
        <w:rPr>
          <w:rFonts w:ascii="Lato" w:cs="Lato" w:eastAsia="Lato" w:hAnsi="Lato"/>
          <w:vertAlign w:val="baseline"/>
          <w:rPrChange w:author="Barbara Nadal" w:id="10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3D">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104" w:date="2022-06-14T20:39:00Z">
            <w:rPr>
              <w:vertAlign w:val="baseline"/>
            </w:rPr>
          </w:rPrChange>
        </w:rPr>
        <w:pPrChange w:author="Barbara Nadal" w:id="0" w:date="2022-06-14T20:39:00Z">
          <w:pPr/>
        </w:pPrChange>
      </w:pPr>
      <w:r w:rsidDel="00000000" w:rsidR="00000000" w:rsidRPr="00000000">
        <w:rPr>
          <w:rFonts w:ascii="Lato" w:cs="Lato" w:eastAsia="Lato" w:hAnsi="Lato"/>
          <w:b w:val="1"/>
          <w:i w:val="0"/>
          <w:sz w:val="32"/>
          <w:szCs w:val="32"/>
          <w:vertAlign w:val="baseline"/>
          <w:rtl w:val="0"/>
          <w:rPrChange w:author="Barbara Nadal" w:id="102" w:date="2022-06-14T20:39:00Z">
            <w:rPr>
              <w:vertAlign w:val="baseline"/>
            </w:rPr>
          </w:rPrChange>
        </w:rPr>
        <w:t xml:space="preserve">DEL SECRETARIO DE HACIENDA</w:t>
      </w:r>
      <w:r w:rsidDel="00000000" w:rsidR="00000000" w:rsidRPr="00000000">
        <w:rPr>
          <w:rtl w:val="0"/>
        </w:rPr>
      </w:r>
    </w:p>
    <w:p w:rsidR="00000000" w:rsidDel="00000000" w:rsidP="00000000" w:rsidRDefault="00000000" w:rsidRPr="00000000" w14:paraId="0000013E">
      <w:pPr>
        <w:widowControl w:val="0"/>
        <w:jc w:val="both"/>
        <w:rPr>
          <w:rFonts w:ascii="Lato" w:cs="Lato" w:eastAsia="Lato" w:hAnsi="Lato"/>
          <w:vertAlign w:val="baseline"/>
          <w:rPrChange w:author="Barbara Nadal" w:id="10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3F">
      <w:pPr>
        <w:widowControl w:val="0"/>
        <w:jc w:val="both"/>
        <w:rPr>
          <w:rFonts w:ascii="Lato" w:cs="Lato" w:eastAsia="Lato" w:hAnsi="Lato"/>
          <w:vertAlign w:val="baseline"/>
          <w:rPrChange w:author="Barbara Nadal" w:id="107" w:date="2022-06-14T20:29:00Z">
            <w:rPr>
              <w:rFonts w:ascii="Arial" w:cs="Arial" w:eastAsia="Arial" w:hAnsi="Arial"/>
              <w:vertAlign w:val="baseline"/>
            </w:rPr>
          </w:rPrChange>
        </w:rPr>
      </w:pPr>
      <w:ins w:author="Barbara Nadal" w:id="106" w:date="2022-06-15T00:02:00Z">
        <w:r w:rsidDel="00000000" w:rsidR="00000000" w:rsidRPr="00000000">
          <w:rPr>
            <w:rFonts w:ascii="Lato" w:cs="Lato" w:eastAsia="Lato" w:hAnsi="Lato"/>
            <w:b w:val="1"/>
            <w:vertAlign w:val="baseline"/>
            <w:rtl w:val="0"/>
          </w:rPr>
          <w:t xml:space="preserve">ARTÍCULO </w:t>
        </w:r>
      </w:ins>
      <w:del w:author="Barbara Nadal" w:id="106" w:date="2022-06-15T00:02:00Z">
        <w:r w:rsidDel="00000000" w:rsidR="00000000" w:rsidRPr="00000000">
          <w:rPr>
            <w:rFonts w:ascii="Lato" w:cs="Lato" w:eastAsia="Lato" w:hAnsi="Lato"/>
            <w:b w:val="1"/>
            <w:vertAlign w:val="baseline"/>
            <w:rtl w:val="0"/>
            <w:rPrChange w:author="Barbara Nadal" w:id="107"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07" w:date="2022-06-14T20:29:00Z">
            <w:rPr>
              <w:rFonts w:ascii="Arial" w:cs="Arial" w:eastAsia="Arial" w:hAnsi="Arial"/>
              <w:b w:val="1"/>
              <w:vertAlign w:val="baseline"/>
            </w:rPr>
          </w:rPrChange>
        </w:rPr>
        <w:t xml:space="preserve">17: </w:t>
      </w:r>
      <w:r w:rsidDel="00000000" w:rsidR="00000000" w:rsidRPr="00000000">
        <w:rPr>
          <w:rFonts w:ascii="Lato" w:cs="Lato" w:eastAsia="Lato" w:hAnsi="Lato"/>
          <w:vertAlign w:val="baseline"/>
          <w:rtl w:val="0"/>
          <w:rPrChange w:author="Barbara Nadal" w:id="107" w:date="2022-06-14T20:29:00Z">
            <w:rPr>
              <w:rFonts w:ascii="Arial" w:cs="Arial" w:eastAsia="Arial" w:hAnsi="Arial"/>
              <w:vertAlign w:val="baseline"/>
            </w:rPr>
          </w:rPrChange>
        </w:rPr>
        <w:t xml:space="preserve"> Son deberes y atribuciones del Secretario de Hacienda.</w:t>
      </w:r>
    </w:p>
    <w:p w:rsidR="00000000" w:rsidDel="00000000" w:rsidP="00000000" w:rsidRDefault="00000000" w:rsidRPr="00000000" w14:paraId="00000140">
      <w:pPr>
        <w:widowControl w:val="0"/>
        <w:jc w:val="both"/>
        <w:rPr>
          <w:rFonts w:ascii="Lato" w:cs="Lato" w:eastAsia="Lato" w:hAnsi="Lato"/>
          <w:vertAlign w:val="baseline"/>
          <w:rPrChange w:author="Barbara Nadal" w:id="107" w:date="2022-06-14T20:29:00Z">
            <w:rPr>
              <w:rFonts w:ascii="Arial" w:cs="Arial" w:eastAsia="Arial" w:hAnsi="Arial"/>
              <w:vertAlign w:val="baseline"/>
            </w:rPr>
          </w:rPrChange>
        </w:rPr>
      </w:pPr>
      <w:r w:rsidDel="00000000" w:rsidR="00000000" w:rsidRPr="00000000">
        <w:rPr>
          <w:rFonts w:ascii="Lato" w:cs="Lato" w:eastAsia="Lato" w:hAnsi="Lato"/>
          <w:vertAlign w:val="baseline"/>
          <w:rtl w:val="0"/>
          <w:rPrChange w:author="Barbara Nadal" w:id="107" w:date="2022-06-14T20:29:00Z">
            <w:rPr>
              <w:rFonts w:ascii="Arial" w:cs="Arial" w:eastAsia="Arial" w:hAnsi="Arial"/>
              <w:vertAlign w:val="baseline"/>
            </w:rPr>
          </w:rPrChange>
        </w:rPr>
        <w:t xml:space="preserve"> </w:t>
      </w:r>
    </w:p>
    <w:p w:rsidR="00000000" w:rsidDel="00000000" w:rsidP="00000000" w:rsidRDefault="00000000" w:rsidRPr="00000000" w14:paraId="00000141">
      <w:pPr>
        <w:widowControl w:val="0"/>
        <w:numPr>
          <w:ilvl w:val="0"/>
          <w:numId w:val="2"/>
        </w:numPr>
        <w:ind w:left="360" w:hanging="360"/>
        <w:jc w:val="both"/>
        <w:rPr/>
      </w:pPr>
      <w:r w:rsidDel="00000000" w:rsidR="00000000" w:rsidRPr="00000000">
        <w:rPr>
          <w:rFonts w:ascii="Lato" w:cs="Lato" w:eastAsia="Lato" w:hAnsi="Lato"/>
          <w:vertAlign w:val="baseline"/>
          <w:rtl w:val="0"/>
          <w:rPrChange w:author="Barbara Nadal" w:id="107" w:date="2022-06-14T20:29:00Z">
            <w:rPr>
              <w:rFonts w:ascii="Arial" w:cs="Arial" w:eastAsia="Arial" w:hAnsi="Arial"/>
              <w:vertAlign w:val="baseline"/>
            </w:rPr>
          </w:rPrChange>
        </w:rPr>
        <w:t xml:space="preserve">Controlar  el movimiento financiero del Colegio Médico.</w:t>
      </w:r>
    </w:p>
    <w:p w:rsidR="00000000" w:rsidDel="00000000" w:rsidP="00000000" w:rsidRDefault="00000000" w:rsidRPr="00000000" w14:paraId="00000142">
      <w:pPr>
        <w:widowControl w:val="0"/>
        <w:jc w:val="both"/>
        <w:rPr>
          <w:rFonts w:ascii="Lato" w:cs="Lato" w:eastAsia="Lato" w:hAnsi="Lato"/>
          <w:vertAlign w:val="baseline"/>
          <w:rPrChange w:author="Barbara Nadal" w:id="10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43">
      <w:pPr>
        <w:widowControl w:val="0"/>
        <w:numPr>
          <w:ilvl w:val="0"/>
          <w:numId w:val="2"/>
        </w:numPr>
        <w:ind w:left="360" w:hanging="360"/>
        <w:jc w:val="both"/>
        <w:rPr/>
      </w:pPr>
      <w:r w:rsidDel="00000000" w:rsidR="00000000" w:rsidRPr="00000000">
        <w:rPr>
          <w:rFonts w:ascii="Lato" w:cs="Lato" w:eastAsia="Lato" w:hAnsi="Lato"/>
          <w:vertAlign w:val="baseline"/>
          <w:rtl w:val="0"/>
          <w:rPrChange w:author="Barbara Nadal" w:id="107" w:date="2022-06-14T20:29:00Z">
            <w:rPr>
              <w:rFonts w:ascii="Arial" w:cs="Arial" w:eastAsia="Arial" w:hAnsi="Arial"/>
              <w:vertAlign w:val="baseline"/>
            </w:rPr>
          </w:rPrChange>
        </w:rPr>
        <w:t xml:space="preserve">Depositar los fondos sociales a nombre del Colegio Médico de Tucumán y asegurar el cumplimiento en lo dispuesto en el artículo 4° del presente Estatuto.</w:t>
      </w:r>
    </w:p>
    <w:p w:rsidR="00000000" w:rsidDel="00000000" w:rsidP="00000000" w:rsidRDefault="00000000" w:rsidRPr="00000000" w14:paraId="00000144">
      <w:pPr>
        <w:widowControl w:val="0"/>
        <w:jc w:val="both"/>
        <w:rPr>
          <w:rFonts w:ascii="Lato" w:cs="Lato" w:eastAsia="Lato" w:hAnsi="Lato"/>
          <w:vertAlign w:val="baseline"/>
          <w:rPrChange w:author="Barbara Nadal" w:id="10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45">
      <w:pPr>
        <w:widowControl w:val="0"/>
        <w:numPr>
          <w:ilvl w:val="0"/>
          <w:numId w:val="2"/>
        </w:numPr>
        <w:ind w:left="360" w:hanging="360"/>
        <w:jc w:val="both"/>
        <w:rPr/>
      </w:pPr>
      <w:r w:rsidDel="00000000" w:rsidR="00000000" w:rsidRPr="00000000">
        <w:rPr>
          <w:rFonts w:ascii="Lato" w:cs="Lato" w:eastAsia="Lato" w:hAnsi="Lato"/>
          <w:vertAlign w:val="baseline"/>
          <w:rtl w:val="0"/>
          <w:rPrChange w:author="Barbara Nadal" w:id="107" w:date="2022-06-14T20:29:00Z">
            <w:rPr>
              <w:rFonts w:ascii="Arial" w:cs="Arial" w:eastAsia="Arial" w:hAnsi="Arial"/>
              <w:vertAlign w:val="baseline"/>
            </w:rPr>
          </w:rPrChange>
        </w:rPr>
        <w:t xml:space="preserve">Supervisar la contabilización de las operaciones del Colegio, presentando un informe bimestral a la Comisión Directiva sobre el movimiento y estado de cuentas y de fondos, y todos los años un Balance General y Cuadro de Resultados.</w:t>
      </w:r>
    </w:p>
    <w:p w:rsidR="00000000" w:rsidDel="00000000" w:rsidP="00000000" w:rsidRDefault="00000000" w:rsidRPr="00000000" w14:paraId="00000146">
      <w:pPr>
        <w:widowControl w:val="0"/>
        <w:jc w:val="both"/>
        <w:rPr>
          <w:rFonts w:ascii="Lato" w:cs="Lato" w:eastAsia="Lato" w:hAnsi="Lato"/>
          <w:vertAlign w:val="baseline"/>
          <w:rPrChange w:author="Barbara Nadal" w:id="10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47">
      <w:pPr>
        <w:widowControl w:val="0"/>
        <w:numPr>
          <w:ilvl w:val="0"/>
          <w:numId w:val="2"/>
        </w:numPr>
        <w:ind w:left="360" w:hanging="360"/>
        <w:jc w:val="both"/>
        <w:rPr/>
      </w:pPr>
      <w:r w:rsidDel="00000000" w:rsidR="00000000" w:rsidRPr="00000000">
        <w:rPr>
          <w:rFonts w:ascii="Lato" w:cs="Lato" w:eastAsia="Lato" w:hAnsi="Lato"/>
          <w:vertAlign w:val="baseline"/>
          <w:rtl w:val="0"/>
          <w:rPrChange w:author="Barbara Nadal" w:id="107" w:date="2022-06-14T20:29:00Z">
            <w:rPr>
              <w:rFonts w:ascii="Arial" w:cs="Arial" w:eastAsia="Arial" w:hAnsi="Arial"/>
              <w:vertAlign w:val="baseline"/>
            </w:rPr>
          </w:rPrChange>
        </w:rPr>
        <w:t xml:space="preserve">Colaborar con la comisión Revisora de Cuentas cuyas tareas están obligado a facilitar exhibiendo a la misma todas las constancias y documentación que aquella exija.</w:t>
      </w:r>
    </w:p>
    <w:p w:rsidR="00000000" w:rsidDel="00000000" w:rsidP="00000000" w:rsidRDefault="00000000" w:rsidRPr="00000000" w14:paraId="00000148">
      <w:pPr>
        <w:widowControl w:val="0"/>
        <w:jc w:val="both"/>
        <w:rPr>
          <w:rFonts w:ascii="Lato" w:cs="Lato" w:eastAsia="Lato" w:hAnsi="Lato"/>
          <w:vertAlign w:val="baseline"/>
          <w:rPrChange w:author="Barbara Nadal" w:id="10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49">
      <w:pPr>
        <w:widowControl w:val="0"/>
        <w:numPr>
          <w:ilvl w:val="0"/>
          <w:numId w:val="2"/>
        </w:numPr>
        <w:ind w:left="360" w:hanging="360"/>
        <w:jc w:val="both"/>
        <w:rPr/>
      </w:pPr>
      <w:r w:rsidDel="00000000" w:rsidR="00000000" w:rsidRPr="00000000">
        <w:rPr>
          <w:rFonts w:ascii="Lato" w:cs="Lato" w:eastAsia="Lato" w:hAnsi="Lato"/>
          <w:vertAlign w:val="baseline"/>
          <w:rtl w:val="0"/>
          <w:rPrChange w:author="Barbara Nadal" w:id="107" w:date="2022-06-14T20:29:00Z">
            <w:rPr>
              <w:rFonts w:ascii="Arial" w:cs="Arial" w:eastAsia="Arial" w:hAnsi="Arial"/>
              <w:vertAlign w:val="baseline"/>
            </w:rPr>
          </w:rPrChange>
        </w:rPr>
        <w:t xml:space="preserve">Suscribir toda la documentación referida a su actividad específica.</w:t>
      </w:r>
    </w:p>
    <w:p w:rsidR="00000000" w:rsidDel="00000000" w:rsidP="00000000" w:rsidRDefault="00000000" w:rsidRPr="00000000" w14:paraId="0000014A">
      <w:pPr>
        <w:widowControl w:val="0"/>
        <w:jc w:val="both"/>
        <w:rPr>
          <w:rFonts w:ascii="Lato" w:cs="Lato" w:eastAsia="Lato" w:hAnsi="Lato"/>
          <w:vertAlign w:val="baseline"/>
          <w:rPrChange w:author="Barbara Nadal" w:id="10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4B">
      <w:pPr>
        <w:widowControl w:val="0"/>
        <w:jc w:val="both"/>
        <w:rPr>
          <w:rFonts w:ascii="Lato" w:cs="Lato" w:eastAsia="Lato" w:hAnsi="Lato"/>
          <w:vertAlign w:val="baseline"/>
          <w:rPrChange w:author="Barbara Nadal" w:id="10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4C">
      <w:pPr>
        <w:widowControl w:val="0"/>
        <w:jc w:val="center"/>
        <w:rPr>
          <w:rFonts w:ascii="Lato" w:cs="Lato" w:eastAsia="Lato" w:hAnsi="Lato"/>
          <w:i w:val="0"/>
          <w:shd w:fill="auto" w:val="clear"/>
          <w:rPrChange w:author="Barbara Nadal" w:id="112" w:date="2022-06-14T20:39:00Z">
            <w:rPr>
              <w:rFonts w:ascii="Arial" w:cs="Arial" w:eastAsia="Arial" w:hAnsi="Arial"/>
              <w:b w:val="1"/>
              <w:i w:val="1"/>
              <w:vertAlign w:val="baseline"/>
            </w:rPr>
          </w:rPrChange>
        </w:rPr>
        <w:pPrChange w:author="Barbara Nadal" w:id="0" w:date="2022-06-14T20:39:00Z">
          <w:pPr>
            <w:widowControl w:val="0"/>
            <w:jc w:val="both"/>
          </w:pPr>
        </w:pPrChange>
      </w:pPr>
      <w:r w:rsidDel="00000000" w:rsidR="00000000" w:rsidRPr="00000000">
        <w:rPr>
          <w:rFonts w:ascii="Lato" w:cs="Lato" w:eastAsia="Lato" w:hAnsi="Lato"/>
          <w:b w:val="1"/>
          <w:i w:val="0"/>
          <w:sz w:val="32"/>
          <w:szCs w:val="32"/>
          <w:vertAlign w:val="baseline"/>
          <w:rtl w:val="0"/>
          <w:rPrChange w:author="Barbara Nadal" w:id="108" w:date="2022-06-14T20:39:00Z">
            <w:rPr>
              <w:rFonts w:ascii="Arial" w:cs="Arial" w:eastAsia="Arial" w:hAnsi="Arial"/>
              <w:b w:val="1"/>
              <w:i w:val="1"/>
              <w:vertAlign w:val="baseline"/>
            </w:rPr>
          </w:rPrChange>
        </w:rPr>
        <w:t xml:space="preserve">DEL SECRETARIO DE ACTIVIDADES </w:t>
      </w:r>
      <w:del w:author="Barbara Nadal" w:id="109" w:date="2022-06-15T00:04:00Z">
        <w:r w:rsidDel="00000000" w:rsidR="00000000" w:rsidRPr="00000000">
          <w:rPr>
            <w:rFonts w:ascii="Lato" w:cs="Lato" w:eastAsia="Lato" w:hAnsi="Lato"/>
            <w:b w:val="1"/>
            <w:i w:val="0"/>
            <w:sz w:val="32"/>
            <w:szCs w:val="32"/>
            <w:vertAlign w:val="baseline"/>
            <w:rtl w:val="0"/>
            <w:rPrChange w:author="Barbara Nadal" w:id="108" w:date="2022-06-14T20:39:00Z">
              <w:rPr>
                <w:rFonts w:ascii="Arial" w:cs="Arial" w:eastAsia="Arial" w:hAnsi="Arial"/>
                <w:b w:val="1"/>
                <w:i w:val="1"/>
                <w:vertAlign w:val="baseline"/>
              </w:rPr>
            </w:rPrChange>
          </w:rPr>
          <w:delText xml:space="preserve">CIENTIFICAS</w:delText>
        </w:r>
      </w:del>
      <w:ins w:author="Barbara Nadal" w:id="109" w:date="2022-06-15T00:04:00Z">
        <w:r w:rsidDel="00000000" w:rsidR="00000000" w:rsidRPr="00000000">
          <w:rPr>
            <w:rFonts w:ascii="Lato" w:cs="Lato" w:eastAsia="Lato" w:hAnsi="Lato"/>
            <w:b w:val="1"/>
            <w:i w:val="0"/>
            <w:sz w:val="32"/>
            <w:szCs w:val="32"/>
            <w:vertAlign w:val="baseline"/>
            <w:rtl w:val="0"/>
            <w:rPrChange w:author="Barbara Nadal" w:id="108" w:date="2022-06-14T20:39:00Z">
              <w:rPr>
                <w:rFonts w:ascii="Arial" w:cs="Arial" w:eastAsia="Arial" w:hAnsi="Arial"/>
                <w:b w:val="1"/>
                <w:i w:val="1"/>
                <w:vertAlign w:val="baseline"/>
              </w:rPr>
            </w:rPrChange>
          </w:rPr>
          <w:t xml:space="preserve">CIENT</w:t>
        </w:r>
        <w:r w:rsidDel="00000000" w:rsidR="00000000" w:rsidRPr="00000000">
          <w:rPr>
            <w:rFonts w:ascii="Lato" w:cs="Lato" w:eastAsia="Lato" w:hAnsi="Lato"/>
            <w:b w:val="1"/>
            <w:sz w:val="32"/>
            <w:szCs w:val="32"/>
            <w:vertAlign w:val="baseline"/>
            <w:rtl w:val="0"/>
          </w:rPr>
          <w:t xml:space="preserve">Í</w:t>
        </w:r>
        <w:r w:rsidDel="00000000" w:rsidR="00000000" w:rsidRPr="00000000">
          <w:rPr>
            <w:rFonts w:ascii="Lato" w:cs="Lato" w:eastAsia="Lato" w:hAnsi="Lato"/>
            <w:b w:val="1"/>
            <w:i w:val="0"/>
            <w:sz w:val="32"/>
            <w:szCs w:val="32"/>
            <w:vertAlign w:val="baseline"/>
            <w:rtl w:val="0"/>
            <w:rPrChange w:author="Barbara Nadal" w:id="110" w:date="2022-06-14T20:39:00Z">
              <w:rPr>
                <w:rFonts w:ascii="Arial" w:cs="Arial" w:eastAsia="Arial" w:hAnsi="Arial"/>
                <w:b w:val="1"/>
                <w:i w:val="1"/>
                <w:vertAlign w:val="baseline"/>
              </w:rPr>
            </w:rPrChange>
          </w:rPr>
          <w:t xml:space="preserve">FICAS</w:t>
        </w:r>
      </w:ins>
      <w:r w:rsidDel="00000000" w:rsidR="00000000" w:rsidRPr="00000000">
        <w:rPr>
          <w:rtl w:val="0"/>
        </w:rPr>
      </w:r>
    </w:p>
    <w:p w:rsidR="00000000" w:rsidDel="00000000" w:rsidP="00000000" w:rsidRDefault="00000000" w:rsidRPr="00000000" w14:paraId="0000014D">
      <w:pPr>
        <w:widowControl w:val="0"/>
        <w:jc w:val="both"/>
        <w:rPr>
          <w:rFonts w:ascii="Lato" w:cs="Lato" w:eastAsia="Lato" w:hAnsi="Lato"/>
          <w:b w:val="1"/>
          <w:i w:val="1"/>
          <w:vertAlign w:val="baseline"/>
          <w:rPrChange w:author="Barbara Nadal" w:id="113" w:date="2022-06-14T20:29:00Z">
            <w:rPr>
              <w:rFonts w:ascii="Arial" w:cs="Arial" w:eastAsia="Arial" w:hAnsi="Arial"/>
              <w:b w:val="1"/>
              <w:i w:val="1"/>
              <w:vertAlign w:val="baseline"/>
            </w:rPr>
          </w:rPrChange>
        </w:rPr>
      </w:pPr>
      <w:r w:rsidDel="00000000" w:rsidR="00000000" w:rsidRPr="00000000">
        <w:rPr>
          <w:rtl w:val="0"/>
        </w:rPr>
      </w:r>
    </w:p>
    <w:p w:rsidR="00000000" w:rsidDel="00000000" w:rsidP="00000000" w:rsidRDefault="00000000" w:rsidRPr="00000000" w14:paraId="0000014E">
      <w:pPr>
        <w:widowControl w:val="0"/>
        <w:jc w:val="both"/>
        <w:rPr>
          <w:rFonts w:ascii="Lato" w:cs="Lato" w:eastAsia="Lato" w:hAnsi="Lato"/>
          <w:b w:val="1"/>
          <w:vertAlign w:val="baseline"/>
          <w:rPrChange w:author="Barbara Nadal" w:id="115" w:date="2022-06-14T20:29:00Z">
            <w:rPr>
              <w:rFonts w:ascii="Arial" w:cs="Arial" w:eastAsia="Arial" w:hAnsi="Arial"/>
              <w:b w:val="1"/>
              <w:vertAlign w:val="baseline"/>
            </w:rPr>
          </w:rPrChange>
        </w:rPr>
      </w:pPr>
      <w:ins w:author="Barbara Nadal" w:id="114" w:date="2022-06-15T00:02:00Z">
        <w:r w:rsidDel="00000000" w:rsidR="00000000" w:rsidRPr="00000000">
          <w:rPr>
            <w:rFonts w:ascii="Lato" w:cs="Lato" w:eastAsia="Lato" w:hAnsi="Lato"/>
            <w:b w:val="1"/>
            <w:vertAlign w:val="baseline"/>
            <w:rtl w:val="0"/>
          </w:rPr>
          <w:t xml:space="preserve">ARTÍCULO </w:t>
        </w:r>
      </w:ins>
      <w:del w:author="Barbara Nadal" w:id="114" w:date="2022-06-15T00:02:00Z">
        <w:r w:rsidDel="00000000" w:rsidR="00000000" w:rsidRPr="00000000">
          <w:rPr>
            <w:rFonts w:ascii="Lato" w:cs="Lato" w:eastAsia="Lato" w:hAnsi="Lato"/>
            <w:b w:val="1"/>
            <w:vertAlign w:val="baseline"/>
            <w:rtl w:val="0"/>
            <w:rPrChange w:author="Barbara Nadal" w:id="115"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15" w:date="2022-06-14T20:29:00Z">
            <w:rPr>
              <w:rFonts w:ascii="Arial" w:cs="Arial" w:eastAsia="Arial" w:hAnsi="Arial"/>
              <w:b w:val="1"/>
              <w:vertAlign w:val="baseline"/>
            </w:rPr>
          </w:rPrChange>
        </w:rPr>
        <w:t xml:space="preserve">18</w:t>
      </w:r>
    </w:p>
    <w:p w:rsidR="00000000" w:rsidDel="00000000" w:rsidP="00000000" w:rsidRDefault="00000000" w:rsidRPr="00000000" w14:paraId="0000014F">
      <w:pPr>
        <w:widowControl w:val="0"/>
        <w:jc w:val="both"/>
        <w:rPr>
          <w:rFonts w:ascii="Lato" w:cs="Lato" w:eastAsia="Lato" w:hAnsi="Lato"/>
          <w:b w:val="1"/>
          <w:vertAlign w:val="baseline"/>
          <w:rPrChange w:author="Barbara Nadal" w:id="115" w:date="2022-06-14T20:29:00Z">
            <w:rPr>
              <w:rFonts w:ascii="Arial" w:cs="Arial" w:eastAsia="Arial" w:hAnsi="Arial"/>
              <w:b w:val="1"/>
              <w:vertAlign w:val="baseline"/>
            </w:rPr>
          </w:rPrChange>
        </w:rPr>
      </w:pPr>
      <w:r w:rsidDel="00000000" w:rsidR="00000000" w:rsidRPr="00000000">
        <w:rPr>
          <w:rtl w:val="0"/>
        </w:rPr>
      </w:r>
    </w:p>
    <w:p w:rsidR="00000000" w:rsidDel="00000000" w:rsidP="00000000" w:rsidRDefault="00000000" w:rsidRPr="00000000" w14:paraId="00000150">
      <w:pPr>
        <w:widowControl w:val="0"/>
        <w:numPr>
          <w:ilvl w:val="0"/>
          <w:numId w:val="18"/>
        </w:numPr>
        <w:ind w:left="420" w:hanging="360"/>
        <w:jc w:val="both"/>
        <w:rPr>
          <w:rFonts w:ascii="Arial" w:cs="Arial" w:eastAsia="Arial" w:hAnsi="Arial"/>
        </w:rPr>
      </w:pPr>
      <w:r w:rsidDel="00000000" w:rsidR="00000000" w:rsidRPr="00000000">
        <w:rPr>
          <w:rFonts w:ascii="Lato" w:cs="Lato" w:eastAsia="Lato" w:hAnsi="Lato"/>
          <w:vertAlign w:val="baseline"/>
          <w:rtl w:val="0"/>
          <w:rPrChange w:author="Barbara Nadal" w:id="115" w:date="2022-06-14T20:29:00Z">
            <w:rPr>
              <w:rFonts w:ascii="Arial" w:cs="Arial" w:eastAsia="Arial" w:hAnsi="Arial"/>
              <w:vertAlign w:val="baseline"/>
            </w:rPr>
          </w:rPrChange>
        </w:rPr>
        <w:t xml:space="preserve">Controlar la organización y el desempeño de las sociedades científicas.</w:t>
      </w:r>
    </w:p>
    <w:p w:rsidR="00000000" w:rsidDel="00000000" w:rsidP="00000000" w:rsidRDefault="00000000" w:rsidRPr="00000000" w14:paraId="00000151">
      <w:pPr>
        <w:widowControl w:val="0"/>
        <w:jc w:val="both"/>
        <w:rPr>
          <w:rFonts w:ascii="Lato" w:cs="Lato" w:eastAsia="Lato" w:hAnsi="Lato"/>
          <w:vertAlign w:val="baseline"/>
          <w:rPrChange w:author="Barbara Nadal" w:id="11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52">
      <w:pPr>
        <w:widowControl w:val="0"/>
        <w:numPr>
          <w:ilvl w:val="0"/>
          <w:numId w:val="18"/>
        </w:numPr>
        <w:ind w:left="420" w:hanging="360"/>
        <w:jc w:val="both"/>
        <w:rPr>
          <w:rFonts w:ascii="Arial" w:cs="Arial" w:eastAsia="Arial" w:hAnsi="Arial"/>
        </w:rPr>
      </w:pPr>
      <w:r w:rsidDel="00000000" w:rsidR="00000000" w:rsidRPr="00000000">
        <w:rPr>
          <w:rFonts w:ascii="Lato" w:cs="Lato" w:eastAsia="Lato" w:hAnsi="Lato"/>
          <w:vertAlign w:val="baseline"/>
          <w:rtl w:val="0"/>
          <w:rPrChange w:author="Barbara Nadal" w:id="115" w:date="2022-06-14T20:29:00Z">
            <w:rPr>
              <w:rFonts w:ascii="Arial" w:cs="Arial" w:eastAsia="Arial" w:hAnsi="Arial"/>
              <w:vertAlign w:val="baseline"/>
            </w:rPr>
          </w:rPrChange>
        </w:rPr>
        <w:t xml:space="preserve">Promover la creación de nuevas sociedades científicas.</w:t>
      </w:r>
    </w:p>
    <w:p w:rsidR="00000000" w:rsidDel="00000000" w:rsidP="00000000" w:rsidRDefault="00000000" w:rsidRPr="00000000" w14:paraId="00000153">
      <w:pPr>
        <w:widowControl w:val="0"/>
        <w:jc w:val="both"/>
        <w:rPr>
          <w:rFonts w:ascii="Lato" w:cs="Lato" w:eastAsia="Lato" w:hAnsi="Lato"/>
          <w:vertAlign w:val="baseline"/>
          <w:rPrChange w:author="Barbara Nadal" w:id="11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54">
      <w:pPr>
        <w:widowControl w:val="0"/>
        <w:numPr>
          <w:ilvl w:val="0"/>
          <w:numId w:val="18"/>
        </w:numPr>
        <w:ind w:left="420" w:hanging="360"/>
        <w:jc w:val="both"/>
        <w:rPr>
          <w:rFonts w:ascii="Arial" w:cs="Arial" w:eastAsia="Arial" w:hAnsi="Arial"/>
        </w:rPr>
      </w:pPr>
      <w:r w:rsidDel="00000000" w:rsidR="00000000" w:rsidRPr="00000000">
        <w:rPr>
          <w:rFonts w:ascii="Lato" w:cs="Lato" w:eastAsia="Lato" w:hAnsi="Lato"/>
          <w:vertAlign w:val="baseline"/>
          <w:rtl w:val="0"/>
          <w:rPrChange w:author="Barbara Nadal" w:id="115" w:date="2022-06-14T20:29:00Z">
            <w:rPr>
              <w:rFonts w:ascii="Arial" w:cs="Arial" w:eastAsia="Arial" w:hAnsi="Arial"/>
              <w:vertAlign w:val="baseline"/>
            </w:rPr>
          </w:rPrChange>
        </w:rPr>
        <w:t xml:space="preserve">Participar en la organización de eventos científicos.</w:t>
      </w:r>
    </w:p>
    <w:p w:rsidR="00000000" w:rsidDel="00000000" w:rsidP="00000000" w:rsidRDefault="00000000" w:rsidRPr="00000000" w14:paraId="00000155">
      <w:pPr>
        <w:widowControl w:val="0"/>
        <w:jc w:val="both"/>
        <w:rPr>
          <w:rFonts w:ascii="Lato" w:cs="Lato" w:eastAsia="Lato" w:hAnsi="Lato"/>
          <w:vertAlign w:val="baseline"/>
          <w:rPrChange w:author="Barbara Nadal" w:id="11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56">
      <w:pPr>
        <w:widowControl w:val="0"/>
        <w:numPr>
          <w:ilvl w:val="0"/>
          <w:numId w:val="18"/>
        </w:numPr>
        <w:ind w:left="420" w:hanging="360"/>
        <w:jc w:val="both"/>
        <w:rPr>
          <w:rFonts w:ascii="Arial" w:cs="Arial" w:eastAsia="Arial" w:hAnsi="Arial"/>
        </w:rPr>
      </w:pPr>
      <w:r w:rsidDel="00000000" w:rsidR="00000000" w:rsidRPr="00000000">
        <w:rPr>
          <w:rFonts w:ascii="Lato" w:cs="Lato" w:eastAsia="Lato" w:hAnsi="Lato"/>
          <w:vertAlign w:val="baseline"/>
          <w:rtl w:val="0"/>
          <w:rPrChange w:author="Barbara Nadal" w:id="115" w:date="2022-06-14T20:29:00Z">
            <w:rPr>
              <w:rFonts w:ascii="Arial" w:cs="Arial" w:eastAsia="Arial" w:hAnsi="Arial"/>
              <w:vertAlign w:val="baseline"/>
            </w:rPr>
          </w:rPrChange>
        </w:rPr>
        <w:t xml:space="preserve">Promover la aparición regular de publicaciones que reflejen la actividad científica local y en canje con entidades nacionales o extranjeras.</w:t>
      </w:r>
    </w:p>
    <w:p w:rsidR="00000000" w:rsidDel="00000000" w:rsidP="00000000" w:rsidRDefault="00000000" w:rsidRPr="00000000" w14:paraId="00000157">
      <w:pPr>
        <w:widowControl w:val="0"/>
        <w:jc w:val="both"/>
        <w:rPr>
          <w:rFonts w:ascii="Lato" w:cs="Lato" w:eastAsia="Lato" w:hAnsi="Lato"/>
          <w:vertAlign w:val="baseline"/>
          <w:rPrChange w:author="Barbara Nadal" w:id="11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58">
      <w:pPr>
        <w:widowControl w:val="0"/>
        <w:numPr>
          <w:ilvl w:val="0"/>
          <w:numId w:val="18"/>
        </w:numPr>
        <w:ind w:left="420" w:hanging="360"/>
        <w:jc w:val="both"/>
        <w:rPr>
          <w:rFonts w:ascii="Arial" w:cs="Arial" w:eastAsia="Arial" w:hAnsi="Arial"/>
        </w:rPr>
      </w:pPr>
      <w:r w:rsidDel="00000000" w:rsidR="00000000" w:rsidRPr="00000000">
        <w:rPr>
          <w:rFonts w:ascii="Lato" w:cs="Lato" w:eastAsia="Lato" w:hAnsi="Lato"/>
          <w:vertAlign w:val="baseline"/>
          <w:rtl w:val="0"/>
          <w:rPrChange w:author="Barbara Nadal" w:id="115" w:date="2022-06-14T20:29:00Z">
            <w:rPr>
              <w:rFonts w:ascii="Arial" w:cs="Arial" w:eastAsia="Arial" w:hAnsi="Arial"/>
              <w:vertAlign w:val="baseline"/>
            </w:rPr>
          </w:rPrChange>
        </w:rPr>
        <w:t xml:space="preserve">Fomentar el mantenimiento actualizado de la biblioteca del Colegio Medico.</w:t>
      </w:r>
    </w:p>
    <w:p w:rsidR="00000000" w:rsidDel="00000000" w:rsidP="00000000" w:rsidRDefault="00000000" w:rsidRPr="00000000" w14:paraId="00000159">
      <w:pPr>
        <w:widowControl w:val="0"/>
        <w:jc w:val="both"/>
        <w:rPr>
          <w:rFonts w:ascii="Lato" w:cs="Lato" w:eastAsia="Lato" w:hAnsi="Lato"/>
          <w:vertAlign w:val="baseline"/>
          <w:rPrChange w:author="Barbara Nadal" w:id="11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5A">
      <w:pPr>
        <w:widowControl w:val="0"/>
        <w:numPr>
          <w:ilvl w:val="0"/>
          <w:numId w:val="18"/>
        </w:numPr>
        <w:ind w:left="420" w:hanging="360"/>
        <w:jc w:val="both"/>
        <w:rPr>
          <w:rFonts w:ascii="Arial" w:cs="Arial" w:eastAsia="Arial" w:hAnsi="Arial"/>
        </w:rPr>
      </w:pPr>
      <w:r w:rsidDel="00000000" w:rsidR="00000000" w:rsidRPr="00000000">
        <w:rPr>
          <w:rFonts w:ascii="Lato" w:cs="Lato" w:eastAsia="Lato" w:hAnsi="Lato"/>
          <w:vertAlign w:val="baseline"/>
          <w:rtl w:val="0"/>
          <w:rPrChange w:author="Barbara Nadal" w:id="115" w:date="2022-06-14T20:29:00Z">
            <w:rPr>
              <w:rFonts w:ascii="Arial" w:cs="Arial" w:eastAsia="Arial" w:hAnsi="Arial"/>
              <w:vertAlign w:val="baseline"/>
            </w:rPr>
          </w:rPrChange>
        </w:rPr>
        <w:t xml:space="preserve">Participar en todas las cuestiones relacionadas con la actividad universitaria, manteniendo vinculación con los organismos pertinentes.</w:t>
      </w:r>
    </w:p>
    <w:p w:rsidR="00000000" w:rsidDel="00000000" w:rsidP="00000000" w:rsidRDefault="00000000" w:rsidRPr="00000000" w14:paraId="0000015B">
      <w:pPr>
        <w:widowControl w:val="0"/>
        <w:jc w:val="both"/>
        <w:rPr>
          <w:rFonts w:ascii="Lato" w:cs="Lato" w:eastAsia="Lato" w:hAnsi="Lato"/>
          <w:vertAlign w:val="baseline"/>
          <w:rPrChange w:author="Barbara Nadal" w:id="11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5C">
      <w:pPr>
        <w:widowControl w:val="0"/>
        <w:numPr>
          <w:ilvl w:val="0"/>
          <w:numId w:val="18"/>
        </w:numPr>
        <w:ind w:left="420" w:hanging="360"/>
        <w:jc w:val="both"/>
        <w:rPr>
          <w:rFonts w:ascii="Arial" w:cs="Arial" w:eastAsia="Arial" w:hAnsi="Arial"/>
        </w:rPr>
      </w:pPr>
      <w:r w:rsidDel="00000000" w:rsidR="00000000" w:rsidRPr="00000000">
        <w:rPr>
          <w:rFonts w:ascii="Lato" w:cs="Lato" w:eastAsia="Lato" w:hAnsi="Lato"/>
          <w:vertAlign w:val="baseline"/>
          <w:rtl w:val="0"/>
          <w:rPrChange w:author="Barbara Nadal" w:id="115" w:date="2022-06-14T20:29:00Z">
            <w:rPr>
              <w:rFonts w:ascii="Arial" w:cs="Arial" w:eastAsia="Arial" w:hAnsi="Arial"/>
              <w:vertAlign w:val="baseline"/>
            </w:rPr>
          </w:rPrChange>
        </w:rPr>
        <w:t xml:space="preserve">Evaluar los problemas sanitarios y asistenciales que surjan en la salud publica y gestionar ante los poderes públicos en representación del Colegio Medico las medidas tendientes a solucionarlos.</w:t>
      </w:r>
    </w:p>
    <w:p w:rsidR="00000000" w:rsidDel="00000000" w:rsidP="00000000" w:rsidRDefault="00000000" w:rsidRPr="00000000" w14:paraId="0000015D">
      <w:pPr>
        <w:widowControl w:val="0"/>
        <w:jc w:val="both"/>
        <w:rPr>
          <w:rFonts w:ascii="Lato" w:cs="Lato" w:eastAsia="Lato" w:hAnsi="Lato"/>
          <w:vertAlign w:val="baseline"/>
          <w:rPrChange w:author="Barbara Nadal" w:id="11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5E">
      <w:pPr>
        <w:widowControl w:val="0"/>
        <w:numPr>
          <w:ilvl w:val="0"/>
          <w:numId w:val="18"/>
        </w:numPr>
        <w:ind w:left="420" w:hanging="360"/>
        <w:jc w:val="both"/>
        <w:rPr>
          <w:rFonts w:ascii="Arial" w:cs="Arial" w:eastAsia="Arial" w:hAnsi="Arial"/>
        </w:rPr>
      </w:pPr>
      <w:r w:rsidDel="00000000" w:rsidR="00000000" w:rsidRPr="00000000">
        <w:rPr>
          <w:rFonts w:ascii="Lato" w:cs="Lato" w:eastAsia="Lato" w:hAnsi="Lato"/>
          <w:vertAlign w:val="baseline"/>
          <w:rtl w:val="0"/>
          <w:rPrChange w:author="Barbara Nadal" w:id="115" w:date="2022-06-14T20:29:00Z">
            <w:rPr>
              <w:rFonts w:ascii="Arial" w:cs="Arial" w:eastAsia="Arial" w:hAnsi="Arial"/>
              <w:vertAlign w:val="baseline"/>
            </w:rPr>
          </w:rPrChange>
        </w:rPr>
        <w:t xml:space="preserve">Organizar, fiscalizar y participar en toda actividad relacionada con la currícula de los asociados.</w:t>
      </w:r>
    </w:p>
    <w:p w:rsidR="00000000" w:rsidDel="00000000" w:rsidP="00000000" w:rsidRDefault="00000000" w:rsidRPr="00000000" w14:paraId="0000015F">
      <w:pPr>
        <w:widowControl w:val="0"/>
        <w:jc w:val="both"/>
        <w:rPr>
          <w:rFonts w:ascii="Lato" w:cs="Lato" w:eastAsia="Lato" w:hAnsi="Lato"/>
          <w:vertAlign w:val="baseline"/>
          <w:rPrChange w:author="Barbara Nadal" w:id="11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60">
      <w:pPr>
        <w:widowControl w:val="0"/>
        <w:numPr>
          <w:ilvl w:val="0"/>
          <w:numId w:val="18"/>
        </w:numPr>
        <w:ind w:left="420" w:hanging="360"/>
        <w:jc w:val="both"/>
        <w:rPr>
          <w:rFonts w:ascii="Arial" w:cs="Arial" w:eastAsia="Arial" w:hAnsi="Arial"/>
        </w:rPr>
      </w:pPr>
      <w:r w:rsidDel="00000000" w:rsidR="00000000" w:rsidRPr="00000000">
        <w:rPr>
          <w:rFonts w:ascii="Lato" w:cs="Lato" w:eastAsia="Lato" w:hAnsi="Lato"/>
          <w:vertAlign w:val="baseline"/>
          <w:rtl w:val="0"/>
          <w:rPrChange w:author="Barbara Nadal" w:id="115" w:date="2022-06-14T20:29:00Z">
            <w:rPr>
              <w:rFonts w:ascii="Arial" w:cs="Arial" w:eastAsia="Arial" w:hAnsi="Arial"/>
              <w:vertAlign w:val="baseline"/>
            </w:rPr>
          </w:rPrChange>
        </w:rPr>
        <w:t xml:space="preserve">Suscribir toda la documentación relacionada con la actividad científica.</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b w:val="0"/>
          <w:i w:val="0"/>
          <w:smallCaps w:val="0"/>
          <w:strike w:val="0"/>
          <w:color w:val="000000"/>
          <w:sz w:val="24"/>
          <w:szCs w:val="24"/>
          <w:u w:val="none"/>
          <w:shd w:fill="auto" w:val="clear"/>
          <w:vertAlign w:val="baseline"/>
          <w:rPrChange w:author="Barbara Nadal" w:id="115" w:date="2022-06-14T20:29:00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r w:rsidDel="00000000" w:rsidR="00000000" w:rsidRPr="00000000">
        <w:rPr>
          <w:rtl w:val="0"/>
        </w:rPr>
      </w:r>
    </w:p>
    <w:p w:rsidR="00000000" w:rsidDel="00000000" w:rsidP="00000000" w:rsidRDefault="00000000" w:rsidRPr="00000000" w14:paraId="00000162">
      <w:pPr>
        <w:widowControl w:val="0"/>
        <w:jc w:val="both"/>
        <w:rPr>
          <w:rFonts w:ascii="Lato" w:cs="Lato" w:eastAsia="Lato" w:hAnsi="Lato"/>
          <w:vertAlign w:val="baseline"/>
          <w:rPrChange w:author="Barbara Nadal" w:id="11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63">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118" w:date="2022-06-14T20:39:00Z">
            <w:rPr>
              <w:vertAlign w:val="baseline"/>
            </w:rPr>
          </w:rPrChange>
        </w:rPr>
        <w:pPrChange w:author="Barbara Nadal" w:id="0" w:date="2022-06-14T20:39:00Z">
          <w:pPr/>
        </w:pPrChange>
      </w:pPr>
      <w:r w:rsidDel="00000000" w:rsidR="00000000" w:rsidRPr="00000000">
        <w:rPr>
          <w:rFonts w:ascii="Lato" w:cs="Lato" w:eastAsia="Lato" w:hAnsi="Lato"/>
          <w:b w:val="1"/>
          <w:i w:val="0"/>
          <w:sz w:val="32"/>
          <w:szCs w:val="32"/>
          <w:vertAlign w:val="baseline"/>
          <w:rtl w:val="0"/>
          <w:rPrChange w:author="Barbara Nadal" w:id="116" w:date="2022-06-14T20:39:00Z">
            <w:rPr>
              <w:vertAlign w:val="baseline"/>
            </w:rPr>
          </w:rPrChange>
        </w:rPr>
        <w:t xml:space="preserve">DEL SECRETARIO DE PRESTACIONES ASISTENCIALES</w:t>
      </w:r>
      <w:r w:rsidDel="00000000" w:rsidR="00000000" w:rsidRPr="00000000">
        <w:rPr>
          <w:rtl w:val="0"/>
        </w:rPr>
      </w:r>
    </w:p>
    <w:p w:rsidR="00000000" w:rsidDel="00000000" w:rsidP="00000000" w:rsidRDefault="00000000" w:rsidRPr="00000000" w14:paraId="00000164">
      <w:pPr>
        <w:widowControl w:val="0"/>
        <w:jc w:val="both"/>
        <w:rPr>
          <w:rFonts w:ascii="Lato" w:cs="Lato" w:eastAsia="Lato" w:hAnsi="Lato"/>
          <w:vertAlign w:val="baseline"/>
          <w:rPrChange w:author="Barbara Nadal" w:id="11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65">
      <w:pPr>
        <w:widowControl w:val="0"/>
        <w:jc w:val="both"/>
        <w:rPr>
          <w:rFonts w:ascii="Lato" w:cs="Lato" w:eastAsia="Lato" w:hAnsi="Lato"/>
          <w:vertAlign w:val="baseline"/>
          <w:rPrChange w:author="Barbara Nadal" w:id="121" w:date="2022-06-14T20:29:00Z">
            <w:rPr>
              <w:rFonts w:ascii="Arial" w:cs="Arial" w:eastAsia="Arial" w:hAnsi="Arial"/>
              <w:vertAlign w:val="baseline"/>
            </w:rPr>
          </w:rPrChange>
        </w:rPr>
      </w:pPr>
      <w:ins w:author="Barbara Nadal" w:id="120" w:date="2022-06-15T00:03:00Z">
        <w:r w:rsidDel="00000000" w:rsidR="00000000" w:rsidRPr="00000000">
          <w:rPr>
            <w:rFonts w:ascii="Lato" w:cs="Lato" w:eastAsia="Lato" w:hAnsi="Lato"/>
            <w:b w:val="1"/>
            <w:vertAlign w:val="baseline"/>
            <w:rtl w:val="0"/>
          </w:rPr>
          <w:t xml:space="preserve">ARTÍCULO </w:t>
        </w:r>
      </w:ins>
      <w:del w:author="Barbara Nadal" w:id="120" w:date="2022-06-15T00:03:00Z">
        <w:r w:rsidDel="00000000" w:rsidR="00000000" w:rsidRPr="00000000">
          <w:rPr>
            <w:rFonts w:ascii="Lato" w:cs="Lato" w:eastAsia="Lato" w:hAnsi="Lato"/>
            <w:b w:val="1"/>
            <w:vertAlign w:val="baseline"/>
            <w:rtl w:val="0"/>
            <w:rPrChange w:author="Barbara Nadal" w:id="121"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21" w:date="2022-06-14T20:29:00Z">
            <w:rPr>
              <w:rFonts w:ascii="Arial" w:cs="Arial" w:eastAsia="Arial" w:hAnsi="Arial"/>
              <w:b w:val="1"/>
              <w:vertAlign w:val="baseline"/>
            </w:rPr>
          </w:rPrChange>
        </w:rPr>
        <w:t xml:space="preserve">19: </w:t>
      </w:r>
      <w:r w:rsidDel="00000000" w:rsidR="00000000" w:rsidRPr="00000000">
        <w:rPr>
          <w:rFonts w:ascii="Lato" w:cs="Lato" w:eastAsia="Lato" w:hAnsi="Lato"/>
          <w:vertAlign w:val="baseline"/>
          <w:rtl w:val="0"/>
          <w:rPrChange w:author="Barbara Nadal" w:id="121" w:date="2022-06-14T20:29:00Z">
            <w:rPr>
              <w:rFonts w:ascii="Arial" w:cs="Arial" w:eastAsia="Arial" w:hAnsi="Arial"/>
              <w:vertAlign w:val="baseline"/>
            </w:rPr>
          </w:rPrChange>
        </w:rPr>
        <w:t xml:space="preserve"> Son sus deberes y atribuciones: </w:t>
      </w:r>
    </w:p>
    <w:p w:rsidR="00000000" w:rsidDel="00000000" w:rsidP="00000000" w:rsidRDefault="00000000" w:rsidRPr="00000000" w14:paraId="00000166">
      <w:pPr>
        <w:widowControl w:val="0"/>
        <w:jc w:val="both"/>
        <w:rPr>
          <w:rFonts w:ascii="Lato" w:cs="Lato" w:eastAsia="Lato" w:hAnsi="Lato"/>
          <w:vertAlign w:val="baseline"/>
          <w:rPrChange w:author="Barbara Nadal" w:id="12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smallCaps w:val="0"/>
          <w:strike w:val="0"/>
          <w:color w:val="000000"/>
          <w:u w:val="none"/>
          <w:shd w:fill="auto" w:val="clear"/>
        </w:rPr>
      </w:pPr>
      <w:r w:rsidDel="00000000" w:rsidR="00000000" w:rsidRPr="00000000">
        <w:rPr>
          <w:rFonts w:ascii="Lato" w:cs="Lato" w:eastAsia="Lato" w:hAnsi="Lato"/>
          <w:b w:val="0"/>
          <w:i w:val="0"/>
          <w:smallCaps w:val="0"/>
          <w:strike w:val="0"/>
          <w:color w:val="000000"/>
          <w:sz w:val="24"/>
          <w:szCs w:val="24"/>
          <w:u w:val="none"/>
          <w:shd w:fill="auto" w:val="clear"/>
          <w:vertAlign w:val="baseline"/>
          <w:rtl w:val="0"/>
          <w:rPrChange w:author="Barbara Nadal" w:id="121" w:date="2022-06-14T20:29:00Z">
            <w:rPr>
              <w:rFonts w:ascii="Arial" w:cs="Arial" w:eastAsia="Arial" w:hAnsi="Arial"/>
              <w:b w:val="0"/>
              <w:i w:val="0"/>
              <w:smallCaps w:val="0"/>
              <w:strike w:val="0"/>
              <w:color w:val="000000"/>
              <w:sz w:val="24"/>
              <w:szCs w:val="24"/>
              <w:u w:val="none"/>
              <w:shd w:fill="auto" w:val="clear"/>
              <w:vertAlign w:val="baseline"/>
            </w:rPr>
          </w:rPrChange>
        </w:rPr>
        <w:t xml:space="preserve">Supervisar las prestaciones Asistenciales que el Colegio Médico brinde en forma directa o a través de las Instituciones y redes que conforme.</w:t>
      </w:r>
    </w:p>
    <w:p w:rsidR="00000000" w:rsidDel="00000000" w:rsidP="00000000" w:rsidRDefault="00000000" w:rsidRPr="00000000" w14:paraId="0000016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smallCaps w:val="0"/>
          <w:strike w:val="0"/>
          <w:color w:val="000000"/>
          <w:u w:val="none"/>
          <w:shd w:fill="auto" w:val="clear"/>
        </w:rPr>
      </w:pPr>
      <w:r w:rsidDel="00000000" w:rsidR="00000000" w:rsidRPr="00000000">
        <w:rPr>
          <w:rFonts w:ascii="Lato" w:cs="Lato" w:eastAsia="Lato" w:hAnsi="Lato"/>
          <w:b w:val="0"/>
          <w:i w:val="0"/>
          <w:smallCaps w:val="0"/>
          <w:strike w:val="0"/>
          <w:color w:val="000000"/>
          <w:sz w:val="24"/>
          <w:szCs w:val="24"/>
          <w:u w:val="none"/>
          <w:shd w:fill="auto" w:val="clear"/>
          <w:vertAlign w:val="baseline"/>
          <w:rtl w:val="0"/>
          <w:rPrChange w:author="Barbara Nadal" w:id="121" w:date="2022-06-14T20:29:00Z">
            <w:rPr>
              <w:rFonts w:ascii="Arial" w:cs="Arial" w:eastAsia="Arial" w:hAnsi="Arial"/>
              <w:b w:val="0"/>
              <w:i w:val="0"/>
              <w:smallCaps w:val="0"/>
              <w:strike w:val="0"/>
              <w:color w:val="000000"/>
              <w:sz w:val="24"/>
              <w:szCs w:val="24"/>
              <w:u w:val="none"/>
              <w:shd w:fill="auto" w:val="clear"/>
              <w:vertAlign w:val="baseline"/>
            </w:rPr>
          </w:rPrChange>
        </w:rPr>
        <w:t xml:space="preserve">Aconsejar a la Comisión Directiva conductas a adoptar en las prestaciones médicas asistenciales.</w:t>
      </w:r>
    </w:p>
    <w:p w:rsidR="00000000" w:rsidDel="00000000" w:rsidP="00000000" w:rsidRDefault="00000000" w:rsidRPr="00000000" w14:paraId="0000016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smallCaps w:val="0"/>
          <w:strike w:val="0"/>
          <w:color w:val="000000"/>
          <w:u w:val="none"/>
          <w:shd w:fill="auto" w:val="clear"/>
        </w:rPr>
      </w:pPr>
      <w:r w:rsidDel="00000000" w:rsidR="00000000" w:rsidRPr="00000000">
        <w:rPr>
          <w:rFonts w:ascii="Lato" w:cs="Lato" w:eastAsia="Lato" w:hAnsi="Lato"/>
          <w:b w:val="0"/>
          <w:i w:val="0"/>
          <w:smallCaps w:val="0"/>
          <w:strike w:val="0"/>
          <w:color w:val="000000"/>
          <w:sz w:val="24"/>
          <w:szCs w:val="24"/>
          <w:u w:val="none"/>
          <w:shd w:fill="auto" w:val="clear"/>
          <w:vertAlign w:val="baseline"/>
          <w:rtl w:val="0"/>
          <w:rPrChange w:author="Barbara Nadal" w:id="121" w:date="2022-06-14T20:29:00Z">
            <w:rPr>
              <w:rFonts w:ascii="Arial" w:cs="Arial" w:eastAsia="Arial" w:hAnsi="Arial"/>
              <w:b w:val="0"/>
              <w:i w:val="0"/>
              <w:smallCaps w:val="0"/>
              <w:strike w:val="0"/>
              <w:color w:val="000000"/>
              <w:sz w:val="24"/>
              <w:szCs w:val="24"/>
              <w:u w:val="none"/>
              <w:shd w:fill="auto" w:val="clear"/>
              <w:vertAlign w:val="baseline"/>
            </w:rPr>
          </w:rPrChange>
        </w:rPr>
        <w:t xml:space="preserve">Asesorar a los socios sobre la interpretación de normas nomencladoras, aranceles o cualquier otro punto relacionado con las prestaciones asistenciales.</w:t>
      </w:r>
    </w:p>
    <w:p w:rsidR="00000000" w:rsidDel="00000000" w:rsidP="00000000" w:rsidRDefault="00000000" w:rsidRPr="00000000" w14:paraId="0000016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smallCaps w:val="0"/>
          <w:strike w:val="0"/>
          <w:color w:val="000000"/>
          <w:u w:val="none"/>
          <w:shd w:fill="auto" w:val="clear"/>
        </w:rPr>
      </w:pPr>
      <w:r w:rsidDel="00000000" w:rsidR="00000000" w:rsidRPr="00000000">
        <w:rPr>
          <w:rFonts w:ascii="Lato" w:cs="Lato" w:eastAsia="Lato" w:hAnsi="Lato"/>
          <w:b w:val="0"/>
          <w:i w:val="0"/>
          <w:smallCaps w:val="0"/>
          <w:strike w:val="0"/>
          <w:color w:val="000000"/>
          <w:sz w:val="24"/>
          <w:szCs w:val="24"/>
          <w:u w:val="none"/>
          <w:shd w:fill="auto" w:val="clear"/>
          <w:vertAlign w:val="baseline"/>
          <w:rtl w:val="0"/>
          <w:rPrChange w:author="Barbara Nadal" w:id="121" w:date="2022-06-14T20:29:00Z">
            <w:rPr>
              <w:rFonts w:ascii="Arial" w:cs="Arial" w:eastAsia="Arial" w:hAnsi="Arial"/>
              <w:b w:val="0"/>
              <w:i w:val="0"/>
              <w:smallCaps w:val="0"/>
              <w:strike w:val="0"/>
              <w:color w:val="000000"/>
              <w:sz w:val="24"/>
              <w:szCs w:val="24"/>
              <w:u w:val="none"/>
              <w:shd w:fill="auto" w:val="clear"/>
              <w:vertAlign w:val="baseline"/>
            </w:rPr>
          </w:rPrChange>
        </w:rPr>
        <w:t xml:space="preserve">Representará al Colegio Médico en sus relaciones con Obra Sociales, Mutuales o entidades similares.</w:t>
      </w:r>
    </w:p>
    <w:p w:rsidR="00000000" w:rsidDel="00000000" w:rsidP="00000000" w:rsidRDefault="00000000" w:rsidRPr="00000000" w14:paraId="0000016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smallCaps w:val="0"/>
          <w:strike w:val="0"/>
          <w:color w:val="000000"/>
          <w:u w:val="none"/>
          <w:shd w:fill="auto" w:val="clear"/>
        </w:rPr>
      </w:pPr>
      <w:r w:rsidDel="00000000" w:rsidR="00000000" w:rsidRPr="00000000">
        <w:rPr>
          <w:rFonts w:ascii="Lato" w:cs="Lato" w:eastAsia="Lato" w:hAnsi="Lato"/>
          <w:b w:val="0"/>
          <w:i w:val="0"/>
          <w:smallCaps w:val="0"/>
          <w:strike w:val="0"/>
          <w:color w:val="000000"/>
          <w:sz w:val="24"/>
          <w:szCs w:val="24"/>
          <w:u w:val="none"/>
          <w:shd w:fill="auto" w:val="clear"/>
          <w:vertAlign w:val="baseline"/>
          <w:rtl w:val="0"/>
          <w:rPrChange w:author="Barbara Nadal" w:id="121" w:date="2022-06-14T20:29:00Z">
            <w:rPr>
              <w:rFonts w:ascii="Arial" w:cs="Arial" w:eastAsia="Arial" w:hAnsi="Arial"/>
              <w:b w:val="0"/>
              <w:i w:val="0"/>
              <w:smallCaps w:val="0"/>
              <w:strike w:val="0"/>
              <w:color w:val="000000"/>
              <w:sz w:val="24"/>
              <w:szCs w:val="24"/>
              <w:u w:val="none"/>
              <w:shd w:fill="auto" w:val="clear"/>
              <w:vertAlign w:val="baseline"/>
            </w:rPr>
          </w:rPrChange>
        </w:rPr>
        <w:t xml:space="preserve">Negociar y controlar todos los convenios que por prestaciones asistenciales firme el Colegio Medico con cualquier sistema de la seguridad social.</w:t>
      </w:r>
    </w:p>
    <w:p w:rsidR="00000000" w:rsidDel="00000000" w:rsidP="00000000" w:rsidRDefault="00000000" w:rsidRPr="00000000" w14:paraId="0000016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smallCaps w:val="0"/>
          <w:strike w:val="0"/>
          <w:color w:val="000000"/>
          <w:u w:val="none"/>
          <w:shd w:fill="auto" w:val="clear"/>
        </w:rPr>
      </w:pPr>
      <w:r w:rsidDel="00000000" w:rsidR="00000000" w:rsidRPr="00000000">
        <w:rPr>
          <w:rFonts w:ascii="Lato" w:cs="Lato" w:eastAsia="Lato" w:hAnsi="Lato"/>
          <w:b w:val="0"/>
          <w:i w:val="0"/>
          <w:smallCaps w:val="0"/>
          <w:strike w:val="0"/>
          <w:color w:val="000000"/>
          <w:sz w:val="24"/>
          <w:szCs w:val="24"/>
          <w:u w:val="none"/>
          <w:shd w:fill="auto" w:val="clear"/>
          <w:vertAlign w:val="baseline"/>
          <w:rtl w:val="0"/>
          <w:rPrChange w:author="Barbara Nadal" w:id="121" w:date="2022-06-14T20:29:00Z">
            <w:rPr>
              <w:rFonts w:ascii="Arial" w:cs="Arial" w:eastAsia="Arial" w:hAnsi="Arial"/>
              <w:b w:val="0"/>
              <w:i w:val="0"/>
              <w:smallCaps w:val="0"/>
              <w:strike w:val="0"/>
              <w:color w:val="000000"/>
              <w:sz w:val="24"/>
              <w:szCs w:val="24"/>
              <w:u w:val="none"/>
              <w:shd w:fill="auto" w:val="clear"/>
              <w:vertAlign w:val="baseline"/>
            </w:rPr>
          </w:rPrChange>
        </w:rPr>
        <w:t xml:space="preserve">Suscribirá toda documentación relacionada al área específica.</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b w:val="0"/>
          <w:i w:val="0"/>
          <w:smallCaps w:val="0"/>
          <w:strike w:val="0"/>
          <w:color w:val="000000"/>
          <w:sz w:val="24"/>
          <w:szCs w:val="24"/>
          <w:u w:val="none"/>
          <w:shd w:fill="auto" w:val="clear"/>
          <w:vertAlign w:val="baseline"/>
          <w:rPrChange w:author="Barbara Nadal" w:id="121" w:date="2022-06-14T20:29:00Z">
            <w:rPr>
              <w:rFonts w:ascii="Arial" w:cs="Arial" w:eastAsia="Arial" w:hAnsi="Arial"/>
              <w:b w:val="0"/>
              <w:i w:val="0"/>
              <w:smallCaps w:val="0"/>
              <w:strike w:val="0"/>
              <w:color w:val="000000"/>
              <w:sz w:val="24"/>
              <w:szCs w:val="24"/>
              <w:u w:val="none"/>
              <w:shd w:fill="auto" w:val="clear"/>
              <w:vertAlign w:val="baseline"/>
            </w:rPr>
          </w:rPrChang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b w:val="0"/>
          <w:i w:val="0"/>
          <w:smallCaps w:val="0"/>
          <w:strike w:val="0"/>
          <w:color w:val="000000"/>
          <w:sz w:val="24"/>
          <w:szCs w:val="24"/>
          <w:u w:val="none"/>
          <w:shd w:fill="auto" w:val="clear"/>
          <w:vertAlign w:val="baseline"/>
          <w:rPrChange w:author="Barbara Nadal" w:id="121" w:date="2022-06-14T20:29:00Z">
            <w:rPr>
              <w:rFonts w:ascii="Arial" w:cs="Arial" w:eastAsia="Arial" w:hAnsi="Arial"/>
              <w:b w:val="0"/>
              <w:i w:val="0"/>
              <w:smallCaps w:val="0"/>
              <w:strike w:val="0"/>
              <w:color w:val="000000"/>
              <w:sz w:val="24"/>
              <w:szCs w:val="24"/>
              <w:u w:val="none"/>
              <w:shd w:fill="auto" w:val="clear"/>
              <w:vertAlign w:val="baseline"/>
            </w:rPr>
          </w:rPrChang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spacing w:after="0" w:before="0" w:line="240" w:lineRule="auto"/>
        <w:ind w:left="0" w:right="0" w:firstLine="0"/>
        <w:jc w:val="center"/>
        <w:rPr>
          <w:rFonts w:ascii="Lato" w:cs="Lato" w:eastAsia="Lato" w:hAnsi="Lato"/>
          <w:b w:val="0"/>
          <w:i w:val="0"/>
          <w:smallCaps w:val="0"/>
          <w:strike w:val="0"/>
          <w:color w:val="000000"/>
          <w:sz w:val="32"/>
          <w:szCs w:val="32"/>
          <w:u w:val="none"/>
          <w:shd w:fill="auto" w:val="clear"/>
          <w:rPrChange w:author="Barbara Nadal" w:id="125" w:date="2022-06-14T20:39:00Z">
            <w:rPr>
              <w:rFonts w:ascii="Arial" w:cs="Arial" w:eastAsia="Arial" w:hAnsi="Arial"/>
              <w:b w:val="1"/>
              <w:i w:val="1"/>
              <w:vertAlign w:val="baseline"/>
            </w:rPr>
          </w:rPrChange>
        </w:rPr>
        <w:pPrChange w:author="Barbara Nadal" w:id="0" w:date="2022-06-14T20:39:00Z">
          <w:pPr/>
        </w:pPrChange>
      </w:pPr>
      <w:r w:rsidDel="00000000" w:rsidR="00000000" w:rsidRPr="00000000">
        <w:rPr>
          <w:rFonts w:ascii="Lato" w:cs="Lato" w:eastAsia="Lato" w:hAnsi="Lato"/>
          <w:b w:val="1"/>
          <w:i w:val="0"/>
          <w:sz w:val="32"/>
          <w:szCs w:val="32"/>
          <w:vertAlign w:val="baseline"/>
          <w:rtl w:val="0"/>
          <w:rPrChange w:author="Barbara Nadal" w:id="122" w:date="2022-06-14T20:39:00Z">
            <w:rPr>
              <w:rFonts w:ascii="Arial" w:cs="Arial" w:eastAsia="Arial" w:hAnsi="Arial"/>
              <w:b w:val="1"/>
              <w:i w:val="1"/>
              <w:vertAlign w:val="baseline"/>
            </w:rPr>
          </w:rPrChange>
        </w:rPr>
        <w:t xml:space="preserve">DEL SECRETARIO DE DEPORTES Y </w:t>
      </w:r>
      <w:del w:author="Barbara Nadal" w:id="123" w:date="2022-06-15T00:04:00Z">
        <w:r w:rsidDel="00000000" w:rsidR="00000000" w:rsidRPr="00000000">
          <w:rPr>
            <w:rFonts w:ascii="Lato" w:cs="Lato" w:eastAsia="Lato" w:hAnsi="Lato"/>
            <w:b w:val="1"/>
            <w:i w:val="0"/>
            <w:sz w:val="32"/>
            <w:szCs w:val="32"/>
            <w:vertAlign w:val="baseline"/>
            <w:rtl w:val="0"/>
            <w:rPrChange w:author="Barbara Nadal" w:id="122" w:date="2022-06-14T20:39:00Z">
              <w:rPr>
                <w:rFonts w:ascii="Arial" w:cs="Arial" w:eastAsia="Arial" w:hAnsi="Arial"/>
                <w:b w:val="1"/>
                <w:i w:val="1"/>
                <w:vertAlign w:val="baseline"/>
              </w:rPr>
            </w:rPrChange>
          </w:rPr>
          <w:delText xml:space="preserve">ACCION </w:delText>
        </w:r>
      </w:del>
      <w:ins w:author="Barbara Nadal" w:id="123" w:date="2022-06-15T00:04:00Z">
        <w:r w:rsidDel="00000000" w:rsidR="00000000" w:rsidRPr="00000000">
          <w:rPr>
            <w:rFonts w:ascii="Lato" w:cs="Lato" w:eastAsia="Lato" w:hAnsi="Lato"/>
            <w:b w:val="1"/>
            <w:i w:val="0"/>
            <w:sz w:val="32"/>
            <w:szCs w:val="32"/>
            <w:vertAlign w:val="baseline"/>
            <w:rtl w:val="0"/>
            <w:rPrChange w:author="Barbara Nadal" w:id="122" w:date="2022-06-14T20:39:00Z">
              <w:rPr>
                <w:rFonts w:ascii="Arial" w:cs="Arial" w:eastAsia="Arial" w:hAnsi="Arial"/>
                <w:b w:val="1"/>
                <w:i w:val="1"/>
                <w:vertAlign w:val="baseline"/>
              </w:rPr>
            </w:rPrChange>
          </w:rPr>
          <w:t xml:space="preserve">ACCI</w:t>
        </w:r>
        <w:r w:rsidDel="00000000" w:rsidR="00000000" w:rsidRPr="00000000">
          <w:rPr>
            <w:rFonts w:ascii="Lato" w:cs="Lato" w:eastAsia="Lato" w:hAnsi="Lato"/>
            <w:b w:val="1"/>
            <w:sz w:val="32"/>
            <w:szCs w:val="32"/>
            <w:vertAlign w:val="baseline"/>
            <w:rtl w:val="0"/>
          </w:rPr>
          <w:t xml:space="preserve">Ó</w:t>
        </w:r>
        <w:r w:rsidDel="00000000" w:rsidR="00000000" w:rsidRPr="00000000">
          <w:rPr>
            <w:rFonts w:ascii="Lato" w:cs="Lato" w:eastAsia="Lato" w:hAnsi="Lato"/>
            <w:b w:val="1"/>
            <w:i w:val="0"/>
            <w:sz w:val="32"/>
            <w:szCs w:val="32"/>
            <w:vertAlign w:val="baseline"/>
            <w:rtl w:val="0"/>
            <w:rPrChange w:author="Barbara Nadal" w:id="124" w:date="2022-06-14T20:39:00Z">
              <w:rPr>
                <w:rFonts w:ascii="Arial" w:cs="Arial" w:eastAsia="Arial" w:hAnsi="Arial"/>
                <w:b w:val="1"/>
                <w:i w:val="1"/>
                <w:vertAlign w:val="baseline"/>
              </w:rPr>
            </w:rPrChange>
          </w:rPr>
          <w:t xml:space="preserve">N </w:t>
        </w:r>
      </w:ins>
      <w:r w:rsidDel="00000000" w:rsidR="00000000" w:rsidRPr="00000000">
        <w:rPr>
          <w:rFonts w:ascii="Lato" w:cs="Lato" w:eastAsia="Lato" w:hAnsi="Lato"/>
          <w:b w:val="1"/>
          <w:i w:val="0"/>
          <w:sz w:val="32"/>
          <w:szCs w:val="32"/>
          <w:vertAlign w:val="baseline"/>
          <w:rtl w:val="0"/>
          <w:rPrChange w:author="Barbara Nadal" w:id="124" w:date="2022-06-14T20:39:00Z">
            <w:rPr>
              <w:rFonts w:ascii="Arial" w:cs="Arial" w:eastAsia="Arial" w:hAnsi="Arial"/>
              <w:b w:val="1"/>
              <w:i w:val="1"/>
              <w:vertAlign w:val="baseline"/>
            </w:rPr>
          </w:rPrChange>
        </w:rPr>
        <w:t xml:space="preserve">SOCIAL</w:t>
      </w:r>
    </w:p>
    <w:p w:rsidR="00000000" w:rsidDel="00000000" w:rsidP="00000000" w:rsidRDefault="00000000" w:rsidRPr="00000000" w14:paraId="00000170">
      <w:pPr>
        <w:widowControl w:val="0"/>
        <w:jc w:val="both"/>
        <w:rPr>
          <w:rFonts w:ascii="Lato" w:cs="Lato" w:eastAsia="Lato" w:hAnsi="Lato"/>
          <w:vertAlign w:val="baseline"/>
          <w:rPrChange w:author="Barbara Nadal" w:id="12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71">
      <w:pPr>
        <w:widowControl w:val="0"/>
        <w:jc w:val="both"/>
        <w:rPr>
          <w:rFonts w:ascii="Lato" w:cs="Lato" w:eastAsia="Lato" w:hAnsi="Lato"/>
          <w:vertAlign w:val="baseline"/>
          <w:rPrChange w:author="Barbara Nadal" w:id="128" w:date="2022-06-14T20:29:00Z">
            <w:rPr>
              <w:rFonts w:ascii="Arial" w:cs="Arial" w:eastAsia="Arial" w:hAnsi="Arial"/>
              <w:vertAlign w:val="baseline"/>
            </w:rPr>
          </w:rPrChange>
        </w:rPr>
      </w:pPr>
      <w:ins w:author="Barbara Nadal" w:id="127" w:date="2022-06-15T00:03:00Z">
        <w:r w:rsidDel="00000000" w:rsidR="00000000" w:rsidRPr="00000000">
          <w:rPr>
            <w:rFonts w:ascii="Lato" w:cs="Lato" w:eastAsia="Lato" w:hAnsi="Lato"/>
            <w:b w:val="1"/>
            <w:vertAlign w:val="baseline"/>
            <w:rtl w:val="0"/>
          </w:rPr>
          <w:t xml:space="preserve">ARTÍCULO </w:t>
        </w:r>
      </w:ins>
      <w:del w:author="Barbara Nadal" w:id="127" w:date="2022-06-15T00:03:00Z">
        <w:r w:rsidDel="00000000" w:rsidR="00000000" w:rsidRPr="00000000">
          <w:rPr>
            <w:rFonts w:ascii="Lato" w:cs="Lato" w:eastAsia="Lato" w:hAnsi="Lato"/>
            <w:b w:val="1"/>
            <w:vertAlign w:val="baseline"/>
            <w:rtl w:val="0"/>
            <w:rPrChange w:author="Barbara Nadal" w:id="128"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28" w:date="2022-06-14T20:29:00Z">
            <w:rPr>
              <w:rFonts w:ascii="Arial" w:cs="Arial" w:eastAsia="Arial" w:hAnsi="Arial"/>
              <w:b w:val="1"/>
              <w:vertAlign w:val="baseline"/>
            </w:rPr>
          </w:rPrChange>
        </w:rPr>
        <w:t xml:space="preserve">20: </w:t>
      </w:r>
      <w:r w:rsidDel="00000000" w:rsidR="00000000" w:rsidRPr="00000000">
        <w:rPr>
          <w:rFonts w:ascii="Lato" w:cs="Lato" w:eastAsia="Lato" w:hAnsi="Lato"/>
          <w:vertAlign w:val="baseline"/>
          <w:rtl w:val="0"/>
          <w:rPrChange w:author="Barbara Nadal" w:id="128" w:date="2022-06-14T20:29:00Z">
            <w:rPr>
              <w:rFonts w:ascii="Arial" w:cs="Arial" w:eastAsia="Arial" w:hAnsi="Arial"/>
              <w:vertAlign w:val="baseline"/>
            </w:rPr>
          </w:rPrChange>
        </w:rPr>
        <w:t xml:space="preserve">Son sus deberes y atribuciones.</w:t>
      </w:r>
    </w:p>
    <w:p w:rsidR="00000000" w:rsidDel="00000000" w:rsidP="00000000" w:rsidRDefault="00000000" w:rsidRPr="00000000" w14:paraId="00000172">
      <w:pPr>
        <w:widowControl w:val="0"/>
        <w:jc w:val="both"/>
        <w:rPr>
          <w:rFonts w:ascii="Lato" w:cs="Lato" w:eastAsia="Lato" w:hAnsi="Lato"/>
          <w:vertAlign w:val="baseline"/>
          <w:rPrChange w:author="Barbara Nadal" w:id="12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73">
      <w:pPr>
        <w:widowControl w:val="0"/>
        <w:numPr>
          <w:ilvl w:val="0"/>
          <w:numId w:val="16"/>
        </w:numPr>
        <w:ind w:left="420" w:hanging="360"/>
        <w:jc w:val="both"/>
        <w:rPr>
          <w:shd w:fill="auto" w:val="clear"/>
          <w:rPrChange w:author="anacris" w:id="129" w:date="2008-07-28T10:14:00Z">
            <w:rPr>
              <w:rFonts w:ascii="Arial" w:cs="Arial" w:eastAsia="Arial" w:hAnsi="Arial"/>
              <w:vertAlign w:val="baseline"/>
            </w:rPr>
          </w:rPrChange>
        </w:rPr>
        <w:pPrChange w:author="anacris" w:id="0" w:date="2008-07-28T10:14:00Z">
          <w:pPr>
            <w:widowControl w:val="0"/>
            <w:ind w:left="420" w:firstLine="0"/>
            <w:jc w:val="both"/>
          </w:pPr>
        </w:pPrChange>
      </w:pPr>
      <w:r w:rsidDel="00000000" w:rsidR="00000000" w:rsidRPr="00000000">
        <w:rPr>
          <w:rFonts w:ascii="Lato" w:cs="Lato" w:eastAsia="Lato" w:hAnsi="Lato"/>
          <w:vertAlign w:val="baseline"/>
          <w:rtl w:val="0"/>
          <w:rPrChange w:author="Barbara Nadal" w:id="128" w:date="2022-06-14T20:29:00Z">
            <w:rPr>
              <w:rFonts w:ascii="Arial" w:cs="Arial" w:eastAsia="Arial" w:hAnsi="Arial"/>
              <w:vertAlign w:val="baseline"/>
            </w:rPr>
          </w:rPrChange>
        </w:rPr>
        <w:t xml:space="preserve">Organizar, fomentar y estimular las actividades culturales, deportivas y sociales, para socios y su grupo familiar.</w:t>
      </w:r>
    </w:p>
    <w:p w:rsidR="00000000" w:rsidDel="00000000" w:rsidP="00000000" w:rsidRDefault="00000000" w:rsidRPr="00000000" w14:paraId="00000174">
      <w:pPr>
        <w:widowControl w:val="0"/>
        <w:numPr>
          <w:ilvl w:val="0"/>
          <w:numId w:val="16"/>
        </w:numPr>
        <w:ind w:left="420" w:hanging="360"/>
        <w:jc w:val="both"/>
        <w:rPr>
          <w:shd w:fill="auto" w:val="clear"/>
          <w:rPrChange w:author="anacris" w:id="130" w:date="2008-07-28T10:14:00Z">
            <w:rPr>
              <w:rFonts w:ascii="Arial" w:cs="Arial" w:eastAsia="Arial" w:hAnsi="Arial"/>
              <w:vertAlign w:val="baseline"/>
            </w:rPr>
          </w:rPrChange>
        </w:rPr>
        <w:pPrChange w:author="anacris" w:id="0" w:date="2008-07-28T10:14:00Z">
          <w:pPr>
            <w:widowControl w:val="0"/>
            <w:ind w:left="420" w:firstLine="0"/>
            <w:jc w:val="both"/>
          </w:pPr>
        </w:pPrChange>
      </w:pPr>
      <w:r w:rsidDel="00000000" w:rsidR="00000000" w:rsidRPr="00000000">
        <w:rPr>
          <w:rFonts w:ascii="Lato" w:cs="Lato" w:eastAsia="Lato" w:hAnsi="Lato"/>
          <w:vertAlign w:val="baseline"/>
          <w:rtl w:val="0"/>
          <w:rPrChange w:author="Barbara Nadal" w:id="128" w:date="2022-06-14T20:29:00Z">
            <w:rPr>
              <w:rFonts w:ascii="Arial" w:cs="Arial" w:eastAsia="Arial" w:hAnsi="Arial"/>
              <w:vertAlign w:val="baseline"/>
            </w:rPr>
          </w:rPrChange>
        </w:rPr>
        <w:t xml:space="preserve">Reglamentar el uso de las actividades deportivas.</w:t>
      </w:r>
    </w:p>
    <w:p w:rsidR="00000000" w:rsidDel="00000000" w:rsidP="00000000" w:rsidRDefault="00000000" w:rsidRPr="00000000" w14:paraId="00000175">
      <w:pPr>
        <w:widowControl w:val="0"/>
        <w:numPr>
          <w:ilvl w:val="0"/>
          <w:numId w:val="16"/>
        </w:numPr>
        <w:ind w:left="420" w:hanging="360"/>
        <w:jc w:val="both"/>
        <w:rPr>
          <w:shd w:fill="auto" w:val="clear"/>
          <w:rPrChange w:author="anacris" w:id="131" w:date="2008-07-28T10:14:00Z">
            <w:rPr>
              <w:rFonts w:ascii="Arial" w:cs="Arial" w:eastAsia="Arial" w:hAnsi="Arial"/>
              <w:vertAlign w:val="baseline"/>
            </w:rPr>
          </w:rPrChange>
        </w:rPr>
        <w:pPrChange w:author="anacris" w:id="0" w:date="2008-07-28T10:14:00Z">
          <w:pPr>
            <w:widowControl w:val="0"/>
            <w:ind w:left="420" w:firstLine="0"/>
            <w:jc w:val="both"/>
          </w:pPr>
        </w:pPrChange>
      </w:pPr>
      <w:r w:rsidDel="00000000" w:rsidR="00000000" w:rsidRPr="00000000">
        <w:rPr>
          <w:rFonts w:ascii="Lato" w:cs="Lato" w:eastAsia="Lato" w:hAnsi="Lato"/>
          <w:vertAlign w:val="baseline"/>
          <w:rtl w:val="0"/>
          <w:rPrChange w:author="Barbara Nadal" w:id="128" w:date="2022-06-14T20:29:00Z">
            <w:rPr>
              <w:rFonts w:ascii="Arial" w:cs="Arial" w:eastAsia="Arial" w:hAnsi="Arial"/>
              <w:vertAlign w:val="baseline"/>
            </w:rPr>
          </w:rPrChange>
        </w:rPr>
        <w:t xml:space="preserve">Representar al Colegio Médico en los eventos deportivos a nivel provincial, nacional e internacional.</w:t>
      </w:r>
    </w:p>
    <w:p w:rsidR="00000000" w:rsidDel="00000000" w:rsidP="00000000" w:rsidRDefault="00000000" w:rsidRPr="00000000" w14:paraId="00000176">
      <w:pPr>
        <w:widowControl w:val="0"/>
        <w:numPr>
          <w:ilvl w:val="0"/>
          <w:numId w:val="16"/>
        </w:numPr>
        <w:ind w:left="420" w:hanging="360"/>
        <w:jc w:val="both"/>
        <w:rPr>
          <w:shd w:fill="auto" w:val="clear"/>
          <w:rPrChange w:author="anacris" w:id="132" w:date="2008-07-28T10:14:00Z">
            <w:rPr>
              <w:rFonts w:ascii="Arial" w:cs="Arial" w:eastAsia="Arial" w:hAnsi="Arial"/>
              <w:vertAlign w:val="baseline"/>
            </w:rPr>
          </w:rPrChange>
        </w:rPr>
        <w:pPrChange w:author="anacris" w:id="0" w:date="2008-07-28T10:14:00Z">
          <w:pPr>
            <w:widowControl w:val="0"/>
            <w:ind w:left="420" w:firstLine="0"/>
            <w:jc w:val="both"/>
          </w:pPr>
        </w:pPrChange>
      </w:pPr>
      <w:r w:rsidDel="00000000" w:rsidR="00000000" w:rsidRPr="00000000">
        <w:rPr>
          <w:rFonts w:ascii="Lato" w:cs="Lato" w:eastAsia="Lato" w:hAnsi="Lato"/>
          <w:vertAlign w:val="baseline"/>
          <w:rtl w:val="0"/>
          <w:rPrChange w:author="Barbara Nadal" w:id="128" w:date="2022-06-14T20:29:00Z">
            <w:rPr>
              <w:rFonts w:ascii="Arial" w:cs="Arial" w:eastAsia="Arial" w:hAnsi="Arial"/>
              <w:vertAlign w:val="baseline"/>
            </w:rPr>
          </w:rPrChange>
        </w:rPr>
        <w:t xml:space="preserve">Generar recursos financieros para su funcionamiento, mediante la organización de eventos culturales, deportivos y cualquier otro emprendimiento licito.</w:t>
      </w:r>
    </w:p>
    <w:p w:rsidR="00000000" w:rsidDel="00000000" w:rsidP="00000000" w:rsidRDefault="00000000" w:rsidRPr="00000000" w14:paraId="00000177">
      <w:pPr>
        <w:widowControl w:val="0"/>
        <w:numPr>
          <w:ilvl w:val="0"/>
          <w:numId w:val="16"/>
        </w:numPr>
        <w:ind w:left="420" w:hanging="360"/>
        <w:jc w:val="both"/>
        <w:rPr>
          <w:shd w:fill="auto" w:val="clear"/>
          <w:rPrChange w:author="anacris" w:id="133" w:date="2008-07-28T10:14:00Z">
            <w:rPr>
              <w:rFonts w:ascii="Arial" w:cs="Arial" w:eastAsia="Arial" w:hAnsi="Arial"/>
              <w:vertAlign w:val="baseline"/>
            </w:rPr>
          </w:rPrChange>
        </w:rPr>
        <w:pPrChange w:author="anacris" w:id="0" w:date="2008-07-28T10:14:00Z">
          <w:pPr>
            <w:widowControl w:val="0"/>
            <w:ind w:left="420" w:firstLine="0"/>
            <w:jc w:val="both"/>
          </w:pPr>
        </w:pPrChange>
      </w:pPr>
      <w:r w:rsidDel="00000000" w:rsidR="00000000" w:rsidRPr="00000000">
        <w:rPr>
          <w:rFonts w:ascii="Lato" w:cs="Lato" w:eastAsia="Lato" w:hAnsi="Lato"/>
          <w:vertAlign w:val="baseline"/>
          <w:rtl w:val="0"/>
          <w:rPrChange w:author="Barbara Nadal" w:id="128" w:date="2022-06-14T20:29:00Z">
            <w:rPr>
              <w:rFonts w:ascii="Arial" w:cs="Arial" w:eastAsia="Arial" w:hAnsi="Arial"/>
              <w:vertAlign w:val="baseline"/>
            </w:rPr>
          </w:rPrChange>
        </w:rPr>
        <w:t xml:space="preserve">Estudiar y organizar un sistema que brinde a los socios del Colegio Medico servicios sociales asistenciales y provisionales, conforme a la situación vigente.</w:t>
      </w:r>
    </w:p>
    <w:p w:rsidR="00000000" w:rsidDel="00000000" w:rsidP="00000000" w:rsidRDefault="00000000" w:rsidRPr="00000000" w14:paraId="00000178">
      <w:pPr>
        <w:widowControl w:val="0"/>
        <w:numPr>
          <w:ilvl w:val="0"/>
          <w:numId w:val="16"/>
        </w:numPr>
        <w:ind w:left="420" w:hanging="360"/>
        <w:jc w:val="both"/>
        <w:rPr>
          <w:shd w:fill="auto" w:val="clear"/>
          <w:rPrChange w:author="anacris" w:id="134" w:date="2008-07-28T10:14:00Z">
            <w:rPr>
              <w:rFonts w:ascii="Arial" w:cs="Arial" w:eastAsia="Arial" w:hAnsi="Arial"/>
              <w:vertAlign w:val="baseline"/>
            </w:rPr>
          </w:rPrChange>
        </w:rPr>
        <w:pPrChange w:author="anacris" w:id="0" w:date="2008-07-28T10:14:00Z">
          <w:pPr>
            <w:widowControl w:val="0"/>
            <w:ind w:left="420" w:firstLine="0"/>
            <w:jc w:val="both"/>
          </w:pPr>
        </w:pPrChange>
      </w:pPr>
      <w:r w:rsidDel="00000000" w:rsidR="00000000" w:rsidRPr="00000000">
        <w:rPr>
          <w:rFonts w:ascii="Lato" w:cs="Lato" w:eastAsia="Lato" w:hAnsi="Lato"/>
          <w:vertAlign w:val="baseline"/>
          <w:rtl w:val="0"/>
          <w:rPrChange w:author="Barbara Nadal" w:id="128" w:date="2022-06-14T20:29:00Z">
            <w:rPr>
              <w:rFonts w:ascii="Arial" w:cs="Arial" w:eastAsia="Arial" w:hAnsi="Arial"/>
              <w:vertAlign w:val="baseline"/>
            </w:rPr>
          </w:rPrChange>
        </w:rPr>
        <w:t xml:space="preserve">Supervisar la ejecución del sistema de acción social y asistencial para médicos asociados y su grupo familiar directo.</w:t>
      </w:r>
    </w:p>
    <w:p w:rsidR="00000000" w:rsidDel="00000000" w:rsidP="00000000" w:rsidRDefault="00000000" w:rsidRPr="00000000" w14:paraId="00000179">
      <w:pPr>
        <w:widowControl w:val="0"/>
        <w:numPr>
          <w:ilvl w:val="0"/>
          <w:numId w:val="16"/>
        </w:numPr>
        <w:ind w:left="420" w:hanging="360"/>
        <w:jc w:val="both"/>
        <w:rPr>
          <w:shd w:fill="auto" w:val="clear"/>
          <w:rPrChange w:author="anacris" w:id="135" w:date="2008-07-28T10:14:00Z">
            <w:rPr>
              <w:rFonts w:ascii="Arial" w:cs="Arial" w:eastAsia="Arial" w:hAnsi="Arial"/>
              <w:vertAlign w:val="baseline"/>
            </w:rPr>
          </w:rPrChange>
        </w:rPr>
        <w:pPrChange w:author="anacris" w:id="0" w:date="2008-07-28T10:14:00Z">
          <w:pPr>
            <w:widowControl w:val="0"/>
            <w:ind w:left="420" w:firstLine="0"/>
            <w:jc w:val="both"/>
          </w:pPr>
        </w:pPrChange>
      </w:pPr>
      <w:r w:rsidDel="00000000" w:rsidR="00000000" w:rsidRPr="00000000">
        <w:rPr>
          <w:rFonts w:ascii="Lato" w:cs="Lato" w:eastAsia="Lato" w:hAnsi="Lato"/>
          <w:vertAlign w:val="baseline"/>
          <w:rtl w:val="0"/>
          <w:rPrChange w:author="Barbara Nadal" w:id="128" w:date="2022-06-14T20:29:00Z">
            <w:rPr>
              <w:rFonts w:ascii="Arial" w:cs="Arial" w:eastAsia="Arial" w:hAnsi="Arial"/>
              <w:vertAlign w:val="baseline"/>
            </w:rPr>
          </w:rPrChange>
        </w:rPr>
        <w:t xml:space="preserve">Aconsejar a la  Comisión Directiva políticas de acción social.</w:t>
      </w:r>
    </w:p>
    <w:p w:rsidR="00000000" w:rsidDel="00000000" w:rsidP="00000000" w:rsidRDefault="00000000" w:rsidRPr="00000000" w14:paraId="0000017A">
      <w:pPr>
        <w:widowControl w:val="0"/>
        <w:numPr>
          <w:ilvl w:val="0"/>
          <w:numId w:val="16"/>
        </w:numPr>
        <w:ind w:left="420" w:hanging="360"/>
        <w:jc w:val="both"/>
        <w:rPr>
          <w:shd w:fill="auto" w:val="clear"/>
          <w:rPrChange w:author="anacris" w:id="136" w:date="2008-07-28T10:14:00Z">
            <w:rPr>
              <w:rFonts w:ascii="Arial" w:cs="Arial" w:eastAsia="Arial" w:hAnsi="Arial"/>
              <w:vertAlign w:val="baseline"/>
            </w:rPr>
          </w:rPrChange>
        </w:rPr>
        <w:pPrChange w:author="anacris" w:id="0" w:date="2008-07-28T10:14:00Z">
          <w:pPr>
            <w:widowControl w:val="0"/>
            <w:ind w:left="420" w:firstLine="0"/>
            <w:jc w:val="both"/>
          </w:pPr>
        </w:pPrChange>
      </w:pPr>
      <w:r w:rsidDel="00000000" w:rsidR="00000000" w:rsidRPr="00000000">
        <w:rPr>
          <w:rFonts w:ascii="Lato" w:cs="Lato" w:eastAsia="Lato" w:hAnsi="Lato"/>
          <w:vertAlign w:val="baseline"/>
          <w:rtl w:val="0"/>
          <w:rPrChange w:author="Barbara Nadal" w:id="128" w:date="2022-06-14T20:29:00Z">
            <w:rPr>
              <w:rFonts w:ascii="Arial" w:cs="Arial" w:eastAsia="Arial" w:hAnsi="Arial"/>
              <w:vertAlign w:val="baseline"/>
            </w:rPr>
          </w:rPrChange>
        </w:rPr>
        <w:t xml:space="preserve">Propender a la construcción y mantenimiento de la infraestructura deportiva y social necesaria en predios de la institución.</w:t>
      </w:r>
    </w:p>
    <w:p w:rsidR="00000000" w:rsidDel="00000000" w:rsidP="00000000" w:rsidRDefault="00000000" w:rsidRPr="00000000" w14:paraId="0000017B">
      <w:pPr>
        <w:widowControl w:val="0"/>
        <w:numPr>
          <w:ilvl w:val="0"/>
          <w:numId w:val="16"/>
        </w:numPr>
        <w:ind w:left="420" w:hanging="360"/>
        <w:jc w:val="both"/>
        <w:rPr>
          <w:shd w:fill="auto" w:val="clear"/>
          <w:rPrChange w:author="anacris" w:id="137" w:date="2008-07-28T10:14:00Z">
            <w:rPr>
              <w:rFonts w:ascii="Arial" w:cs="Arial" w:eastAsia="Arial" w:hAnsi="Arial"/>
              <w:vertAlign w:val="baseline"/>
            </w:rPr>
          </w:rPrChange>
        </w:rPr>
        <w:pPrChange w:author="anacris" w:id="0" w:date="2008-07-28T10:14:00Z">
          <w:pPr>
            <w:widowControl w:val="0"/>
            <w:ind w:left="420" w:firstLine="0"/>
            <w:jc w:val="both"/>
          </w:pPr>
        </w:pPrChange>
      </w:pPr>
      <w:r w:rsidDel="00000000" w:rsidR="00000000" w:rsidRPr="00000000">
        <w:rPr>
          <w:rFonts w:ascii="Lato" w:cs="Lato" w:eastAsia="Lato" w:hAnsi="Lato"/>
          <w:vertAlign w:val="baseline"/>
          <w:rtl w:val="0"/>
          <w:rPrChange w:author="Barbara Nadal" w:id="128" w:date="2022-06-14T20:29:00Z">
            <w:rPr>
              <w:rFonts w:ascii="Arial" w:cs="Arial" w:eastAsia="Arial" w:hAnsi="Arial"/>
              <w:vertAlign w:val="baseline"/>
            </w:rPr>
          </w:rPrChange>
        </w:rPr>
        <w:t xml:space="preserve">Suscribir toda la documentación relacionada con su área.</w:t>
      </w:r>
    </w:p>
    <w:p w:rsidR="00000000" w:rsidDel="00000000" w:rsidP="00000000" w:rsidRDefault="00000000" w:rsidRPr="00000000" w14:paraId="0000017C">
      <w:pPr>
        <w:widowControl w:val="0"/>
        <w:jc w:val="both"/>
        <w:rPr>
          <w:rFonts w:ascii="Lato" w:cs="Lato" w:eastAsia="Lato" w:hAnsi="Lato"/>
          <w:vertAlign w:val="baseline"/>
          <w:rPrChange w:author="Barbara Nadal" w:id="12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7D">
      <w:pPr>
        <w:widowControl w:val="0"/>
        <w:jc w:val="both"/>
        <w:rPr>
          <w:rFonts w:ascii="Lato" w:cs="Lato" w:eastAsia="Lato" w:hAnsi="Lato"/>
          <w:b w:val="1"/>
          <w:vertAlign w:val="baseline"/>
          <w:rPrChange w:author="Barbara Nadal" w:id="128" w:date="2022-06-14T20:29:00Z">
            <w:rPr>
              <w:rFonts w:ascii="Arial" w:cs="Arial" w:eastAsia="Arial" w:hAnsi="Arial"/>
              <w:b w:val="1"/>
              <w:vertAlign w:val="baseline"/>
            </w:rPr>
          </w:rPrChange>
        </w:rPr>
      </w:pPr>
      <w:r w:rsidDel="00000000" w:rsidR="00000000" w:rsidRPr="00000000">
        <w:rPr>
          <w:rtl w:val="0"/>
        </w:rPr>
      </w:r>
    </w:p>
    <w:p w:rsidR="00000000" w:rsidDel="00000000" w:rsidP="00000000" w:rsidRDefault="00000000" w:rsidRPr="00000000" w14:paraId="0000017E">
      <w:pPr>
        <w:widowControl w:val="0"/>
        <w:jc w:val="center"/>
        <w:rPr>
          <w:rFonts w:ascii="Lato" w:cs="Lato" w:eastAsia="Lato" w:hAnsi="Lato"/>
          <w:shd w:fill="auto" w:val="clear"/>
          <w:rPrChange w:author="Barbara Nadal" w:id="140" w:date="2022-06-14T20:40:00Z">
            <w:rPr>
              <w:rFonts w:ascii="Arial" w:cs="Arial" w:eastAsia="Arial" w:hAnsi="Arial"/>
              <w:b w:val="1"/>
              <w:vertAlign w:val="baseline"/>
            </w:rPr>
          </w:rPrChange>
        </w:rPr>
        <w:pPrChange w:author="Barbara Nadal" w:id="0" w:date="2022-06-14T20:40:00Z">
          <w:pPr>
            <w:widowControl w:val="0"/>
            <w:jc w:val="both"/>
          </w:pPr>
        </w:pPrChange>
      </w:pPr>
      <w:r w:rsidDel="00000000" w:rsidR="00000000" w:rsidRPr="00000000">
        <w:rPr>
          <w:rFonts w:ascii="Lato" w:cs="Lato" w:eastAsia="Lato" w:hAnsi="Lato"/>
          <w:b w:val="1"/>
          <w:sz w:val="32"/>
          <w:szCs w:val="32"/>
          <w:vertAlign w:val="baseline"/>
          <w:rtl w:val="0"/>
          <w:rPrChange w:author="Barbara Nadal" w:id="138" w:date="2022-06-14T20:40:00Z">
            <w:rPr>
              <w:rFonts w:ascii="Arial" w:cs="Arial" w:eastAsia="Arial" w:hAnsi="Arial"/>
              <w:b w:val="1"/>
              <w:vertAlign w:val="baseline"/>
            </w:rPr>
          </w:rPrChange>
        </w:rPr>
        <w:t xml:space="preserve">DEL SECRETARIO DE PRENSA Y ACTIVIDADES PROFESIONALES</w:t>
      </w:r>
      <w:r w:rsidDel="00000000" w:rsidR="00000000" w:rsidRPr="00000000">
        <w:rPr>
          <w:rtl w:val="0"/>
        </w:rPr>
      </w:r>
    </w:p>
    <w:p w:rsidR="00000000" w:rsidDel="00000000" w:rsidP="00000000" w:rsidRDefault="00000000" w:rsidRPr="00000000" w14:paraId="0000017F">
      <w:pPr>
        <w:widowControl w:val="0"/>
        <w:jc w:val="both"/>
        <w:rPr>
          <w:rFonts w:ascii="Lato" w:cs="Lato" w:eastAsia="Lato" w:hAnsi="Lato"/>
          <w:vertAlign w:val="baseline"/>
          <w:rPrChange w:author="Barbara Nadal" w:id="13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80">
      <w:pPr>
        <w:widowControl w:val="0"/>
        <w:jc w:val="both"/>
        <w:rPr>
          <w:rFonts w:ascii="Lato" w:cs="Lato" w:eastAsia="Lato" w:hAnsi="Lato"/>
          <w:vertAlign w:val="baseline"/>
          <w:rPrChange w:author="Barbara Nadal" w:id="142" w:date="2022-06-14T20:29:00Z">
            <w:rPr>
              <w:rFonts w:ascii="Arial" w:cs="Arial" w:eastAsia="Arial" w:hAnsi="Arial"/>
              <w:vertAlign w:val="baseline"/>
            </w:rPr>
          </w:rPrChange>
        </w:rPr>
      </w:pPr>
      <w:ins w:author="Barbara Nadal" w:id="141" w:date="2022-06-15T00:03:00Z">
        <w:r w:rsidDel="00000000" w:rsidR="00000000" w:rsidRPr="00000000">
          <w:rPr>
            <w:rFonts w:ascii="Lato" w:cs="Lato" w:eastAsia="Lato" w:hAnsi="Lato"/>
            <w:b w:val="1"/>
            <w:vertAlign w:val="baseline"/>
            <w:rtl w:val="0"/>
          </w:rPr>
          <w:t xml:space="preserve">ARTÍCULO </w:t>
        </w:r>
      </w:ins>
      <w:del w:author="Barbara Nadal" w:id="141" w:date="2022-06-15T00:03:00Z">
        <w:r w:rsidDel="00000000" w:rsidR="00000000" w:rsidRPr="00000000">
          <w:rPr>
            <w:rFonts w:ascii="Lato" w:cs="Lato" w:eastAsia="Lato" w:hAnsi="Lato"/>
            <w:b w:val="1"/>
            <w:vertAlign w:val="baseline"/>
            <w:rtl w:val="0"/>
            <w:rPrChange w:author="Barbara Nadal" w:id="142"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42" w:date="2022-06-14T20:29:00Z">
            <w:rPr>
              <w:rFonts w:ascii="Arial" w:cs="Arial" w:eastAsia="Arial" w:hAnsi="Arial"/>
              <w:b w:val="1"/>
              <w:vertAlign w:val="baseline"/>
            </w:rPr>
          </w:rPrChange>
        </w:rPr>
        <w:t xml:space="preserve">21:  </w:t>
      </w:r>
      <w:r w:rsidDel="00000000" w:rsidR="00000000" w:rsidRPr="00000000">
        <w:rPr>
          <w:rFonts w:ascii="Lato" w:cs="Lato" w:eastAsia="Lato" w:hAnsi="Lato"/>
          <w:vertAlign w:val="baseline"/>
          <w:rtl w:val="0"/>
          <w:rPrChange w:author="Barbara Nadal" w:id="142" w:date="2022-06-14T20:29:00Z">
            <w:rPr>
              <w:rFonts w:ascii="Arial" w:cs="Arial" w:eastAsia="Arial" w:hAnsi="Arial"/>
              <w:vertAlign w:val="baseline"/>
            </w:rPr>
          </w:rPrChange>
        </w:rPr>
        <w:t xml:space="preserve">Son sus deberes y atribuciones:</w:t>
      </w:r>
    </w:p>
    <w:p w:rsidR="00000000" w:rsidDel="00000000" w:rsidP="00000000" w:rsidRDefault="00000000" w:rsidRPr="00000000" w14:paraId="00000181">
      <w:pPr>
        <w:widowControl w:val="0"/>
        <w:jc w:val="both"/>
        <w:rPr>
          <w:rFonts w:ascii="Lato" w:cs="Lato" w:eastAsia="Lato" w:hAnsi="Lato"/>
          <w:vertAlign w:val="baseline"/>
          <w:rPrChange w:author="Barbara Nadal" w:id="142"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82">
      <w:pPr>
        <w:widowControl w:val="0"/>
        <w:numPr>
          <w:ilvl w:val="0"/>
          <w:numId w:val="17"/>
        </w:numPr>
        <w:ind w:left="360" w:hanging="360"/>
        <w:jc w:val="both"/>
        <w:rPr/>
      </w:pPr>
      <w:r w:rsidDel="00000000" w:rsidR="00000000" w:rsidRPr="00000000">
        <w:rPr>
          <w:rFonts w:ascii="Lato" w:cs="Lato" w:eastAsia="Lato" w:hAnsi="Lato"/>
          <w:vertAlign w:val="baseline"/>
          <w:rtl w:val="0"/>
          <w:rPrChange w:author="Barbara Nadal" w:id="142" w:date="2022-06-14T20:29:00Z">
            <w:rPr>
              <w:rFonts w:ascii="Arial" w:cs="Arial" w:eastAsia="Arial" w:hAnsi="Arial"/>
              <w:vertAlign w:val="baseline"/>
            </w:rPr>
          </w:rPrChange>
        </w:rPr>
        <w:t xml:space="preserve">Asegurar el registro de las deliberaciones y resoluciones de la Comisión Directiva y Asamblea, refrendando las actas con su firma.</w:t>
      </w:r>
    </w:p>
    <w:p w:rsidR="00000000" w:rsidDel="00000000" w:rsidP="00000000" w:rsidRDefault="00000000" w:rsidRPr="00000000" w14:paraId="00000183">
      <w:pPr>
        <w:widowControl w:val="0"/>
        <w:numPr>
          <w:ilvl w:val="0"/>
          <w:numId w:val="17"/>
        </w:numPr>
        <w:ind w:left="360" w:hanging="360"/>
        <w:jc w:val="both"/>
        <w:rPr/>
      </w:pPr>
      <w:r w:rsidDel="00000000" w:rsidR="00000000" w:rsidRPr="00000000">
        <w:rPr>
          <w:rFonts w:ascii="Lato" w:cs="Lato" w:eastAsia="Lato" w:hAnsi="Lato"/>
          <w:vertAlign w:val="baseline"/>
          <w:rtl w:val="0"/>
          <w:rPrChange w:author="Barbara Nadal" w:id="142" w:date="2022-06-14T20:29:00Z">
            <w:rPr>
              <w:rFonts w:ascii="Arial" w:cs="Arial" w:eastAsia="Arial" w:hAnsi="Arial"/>
              <w:vertAlign w:val="baseline"/>
            </w:rPr>
          </w:rPrChange>
        </w:rPr>
        <w:t xml:space="preserve">Tomar a su cargo la atención y curso de la correspondencia de la Institución.</w:t>
      </w:r>
    </w:p>
    <w:p w:rsidR="00000000" w:rsidDel="00000000" w:rsidP="00000000" w:rsidRDefault="00000000" w:rsidRPr="00000000" w14:paraId="00000184">
      <w:pPr>
        <w:widowControl w:val="0"/>
        <w:numPr>
          <w:ilvl w:val="0"/>
          <w:numId w:val="17"/>
        </w:numPr>
        <w:ind w:left="360" w:hanging="360"/>
        <w:jc w:val="both"/>
        <w:rPr/>
      </w:pPr>
      <w:r w:rsidDel="00000000" w:rsidR="00000000" w:rsidRPr="00000000">
        <w:rPr>
          <w:rFonts w:ascii="Lato" w:cs="Lato" w:eastAsia="Lato" w:hAnsi="Lato"/>
          <w:vertAlign w:val="baseline"/>
          <w:rtl w:val="0"/>
          <w:rPrChange w:author="Barbara Nadal" w:id="142" w:date="2022-06-14T20:29:00Z">
            <w:rPr>
              <w:rFonts w:ascii="Arial" w:cs="Arial" w:eastAsia="Arial" w:hAnsi="Arial"/>
              <w:vertAlign w:val="baseline"/>
            </w:rPr>
          </w:rPrChange>
        </w:rPr>
        <w:t xml:space="preserve">Supervisar y dirigir toda publicación que realice el Colegio Médico de Tucumán.</w:t>
      </w:r>
    </w:p>
    <w:p w:rsidR="00000000" w:rsidDel="00000000" w:rsidP="00000000" w:rsidRDefault="00000000" w:rsidRPr="00000000" w14:paraId="00000185">
      <w:pPr>
        <w:widowControl w:val="0"/>
        <w:numPr>
          <w:ilvl w:val="0"/>
          <w:numId w:val="17"/>
        </w:numPr>
        <w:ind w:left="360" w:hanging="360"/>
        <w:jc w:val="both"/>
        <w:rPr/>
      </w:pPr>
      <w:r w:rsidDel="00000000" w:rsidR="00000000" w:rsidRPr="00000000">
        <w:rPr>
          <w:rFonts w:ascii="Lato" w:cs="Lato" w:eastAsia="Lato" w:hAnsi="Lato"/>
          <w:vertAlign w:val="baseline"/>
          <w:rtl w:val="0"/>
          <w:rPrChange w:author="Barbara Nadal" w:id="142" w:date="2022-06-14T20:29:00Z">
            <w:rPr>
              <w:rFonts w:ascii="Arial" w:cs="Arial" w:eastAsia="Arial" w:hAnsi="Arial"/>
              <w:vertAlign w:val="baseline"/>
            </w:rPr>
          </w:rPrChange>
        </w:rPr>
        <w:t xml:space="preserve">Promover la difusión de las actividades científicas, culturales, deportivas y prestacionales que se realicen y de la opinión del Colegio sobre problemas específicos o generales.</w:t>
      </w:r>
    </w:p>
    <w:p w:rsidR="00000000" w:rsidDel="00000000" w:rsidP="00000000" w:rsidRDefault="00000000" w:rsidRPr="00000000" w14:paraId="00000186">
      <w:pPr>
        <w:widowControl w:val="0"/>
        <w:numPr>
          <w:ilvl w:val="0"/>
          <w:numId w:val="17"/>
        </w:numPr>
        <w:ind w:left="360" w:hanging="360"/>
        <w:jc w:val="both"/>
        <w:rPr/>
      </w:pPr>
      <w:r w:rsidDel="00000000" w:rsidR="00000000" w:rsidRPr="00000000">
        <w:rPr>
          <w:rFonts w:ascii="Lato" w:cs="Lato" w:eastAsia="Lato" w:hAnsi="Lato"/>
          <w:vertAlign w:val="baseline"/>
          <w:rtl w:val="0"/>
          <w:rPrChange w:author="Barbara Nadal" w:id="142" w:date="2022-06-14T20:29:00Z">
            <w:rPr>
              <w:rFonts w:ascii="Arial" w:cs="Arial" w:eastAsia="Arial" w:hAnsi="Arial"/>
              <w:vertAlign w:val="baseline"/>
            </w:rPr>
          </w:rPrChange>
        </w:rPr>
        <w:t xml:space="preserve">Asegurar la aparición regular de publicaciones que reflejen la actividad profesional local, nacional o extranjera, vinculada con la actividad médica.</w:t>
      </w:r>
    </w:p>
    <w:p w:rsidR="00000000" w:rsidDel="00000000" w:rsidP="00000000" w:rsidRDefault="00000000" w:rsidRPr="00000000" w14:paraId="00000187">
      <w:pPr>
        <w:widowControl w:val="0"/>
        <w:numPr>
          <w:ilvl w:val="0"/>
          <w:numId w:val="17"/>
        </w:numPr>
        <w:ind w:left="360" w:hanging="360"/>
        <w:jc w:val="both"/>
        <w:rPr/>
      </w:pPr>
      <w:r w:rsidDel="00000000" w:rsidR="00000000" w:rsidRPr="00000000">
        <w:rPr>
          <w:rFonts w:ascii="Lato" w:cs="Lato" w:eastAsia="Lato" w:hAnsi="Lato"/>
          <w:vertAlign w:val="baseline"/>
          <w:rtl w:val="0"/>
          <w:rPrChange w:author="Barbara Nadal" w:id="142" w:date="2022-06-14T20:29:00Z">
            <w:rPr>
              <w:rFonts w:ascii="Arial" w:cs="Arial" w:eastAsia="Arial" w:hAnsi="Arial"/>
              <w:vertAlign w:val="baseline"/>
            </w:rPr>
          </w:rPrChange>
        </w:rPr>
        <w:t xml:space="preserve">Promover la difusión de la actividad del Colegio Médico y hacer conocer las resoluciones y disposiciones de la Comisión Directiva y de las asambleas.</w:t>
      </w:r>
    </w:p>
    <w:p w:rsidR="00000000" w:rsidDel="00000000" w:rsidP="00000000" w:rsidRDefault="00000000" w:rsidRPr="00000000" w14:paraId="00000188">
      <w:pPr>
        <w:widowControl w:val="0"/>
        <w:numPr>
          <w:ilvl w:val="0"/>
          <w:numId w:val="17"/>
        </w:numPr>
        <w:ind w:left="360" w:hanging="360"/>
        <w:jc w:val="both"/>
        <w:rPr/>
      </w:pPr>
      <w:r w:rsidDel="00000000" w:rsidR="00000000" w:rsidRPr="00000000">
        <w:rPr>
          <w:rFonts w:ascii="Lato" w:cs="Lato" w:eastAsia="Lato" w:hAnsi="Lato"/>
          <w:vertAlign w:val="baseline"/>
          <w:rtl w:val="0"/>
          <w:rPrChange w:author="Barbara Nadal" w:id="142" w:date="2022-06-14T20:29:00Z">
            <w:rPr>
              <w:rFonts w:ascii="Arial" w:cs="Arial" w:eastAsia="Arial" w:hAnsi="Arial"/>
              <w:vertAlign w:val="baseline"/>
            </w:rPr>
          </w:rPrChange>
        </w:rPr>
        <w:t xml:space="preserve">Fomentar y mantener el espíritu de asociación y defensa mutua, procurando la mayor vinculación de los graduados con los fines del colegio.</w:t>
      </w:r>
    </w:p>
    <w:p w:rsidR="00000000" w:rsidDel="00000000" w:rsidP="00000000" w:rsidRDefault="00000000" w:rsidRPr="00000000" w14:paraId="00000189">
      <w:pPr>
        <w:widowControl w:val="0"/>
        <w:numPr>
          <w:ilvl w:val="0"/>
          <w:numId w:val="17"/>
        </w:numPr>
        <w:ind w:left="360" w:hanging="360"/>
        <w:jc w:val="both"/>
        <w:rPr/>
      </w:pPr>
      <w:r w:rsidDel="00000000" w:rsidR="00000000" w:rsidRPr="00000000">
        <w:rPr>
          <w:rFonts w:ascii="Lato" w:cs="Lato" w:eastAsia="Lato" w:hAnsi="Lato"/>
          <w:vertAlign w:val="baseline"/>
          <w:rtl w:val="0"/>
          <w:rPrChange w:author="Barbara Nadal" w:id="142" w:date="2022-06-14T20:29:00Z">
            <w:rPr>
              <w:rFonts w:ascii="Arial" w:cs="Arial" w:eastAsia="Arial" w:hAnsi="Arial"/>
              <w:vertAlign w:val="baseline"/>
            </w:rPr>
          </w:rPrChange>
        </w:rPr>
        <w:t xml:space="preserve">Proponer a la Comisión Directiva las medidas conducentes al mejoramiento de las condiciones profesionales del trabajo del medico</w:t>
      </w:r>
    </w:p>
    <w:p w:rsidR="00000000" w:rsidDel="00000000" w:rsidP="00000000" w:rsidRDefault="00000000" w:rsidRPr="00000000" w14:paraId="0000018A">
      <w:pPr>
        <w:widowControl w:val="0"/>
        <w:numPr>
          <w:ilvl w:val="0"/>
          <w:numId w:val="17"/>
        </w:numPr>
        <w:ind w:left="360" w:hanging="360"/>
        <w:jc w:val="both"/>
        <w:rPr/>
      </w:pPr>
      <w:r w:rsidDel="00000000" w:rsidR="00000000" w:rsidRPr="00000000">
        <w:rPr>
          <w:rFonts w:ascii="Lato" w:cs="Lato" w:eastAsia="Lato" w:hAnsi="Lato"/>
          <w:vertAlign w:val="baseline"/>
          <w:rtl w:val="0"/>
          <w:rPrChange w:author="Barbara Nadal" w:id="142" w:date="2022-06-14T20:29:00Z">
            <w:rPr>
              <w:rFonts w:ascii="Arial" w:cs="Arial" w:eastAsia="Arial" w:hAnsi="Arial"/>
              <w:vertAlign w:val="baseline"/>
            </w:rPr>
          </w:rPrChange>
        </w:rPr>
        <w:t xml:space="preserve">Suscribir toda la documentación especifica de sus funciones.</w:t>
      </w:r>
    </w:p>
    <w:p w:rsidR="00000000" w:rsidDel="00000000" w:rsidP="00000000" w:rsidRDefault="00000000" w:rsidRPr="00000000" w14:paraId="0000018B">
      <w:pPr>
        <w:widowControl w:val="0"/>
        <w:jc w:val="both"/>
        <w:rPr>
          <w:rFonts w:ascii="Lato" w:cs="Lato" w:eastAsia="Lato" w:hAnsi="Lato"/>
          <w:vertAlign w:val="baseline"/>
          <w:rPrChange w:author="Barbara Nadal" w:id="142"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8C">
      <w:pPr>
        <w:widowControl w:val="0"/>
        <w:jc w:val="both"/>
        <w:rPr>
          <w:rFonts w:ascii="Lato" w:cs="Lato" w:eastAsia="Lato" w:hAnsi="Lato"/>
          <w:vertAlign w:val="baseline"/>
          <w:rPrChange w:author="Barbara Nadal" w:id="142"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8D">
      <w:pPr>
        <w:widowControl w:val="0"/>
        <w:jc w:val="center"/>
        <w:rPr>
          <w:rFonts w:ascii="Lato" w:cs="Lato" w:eastAsia="Lato" w:hAnsi="Lato"/>
          <w:sz w:val="32"/>
          <w:szCs w:val="32"/>
          <w:shd w:fill="auto" w:val="clear"/>
          <w:rPrChange w:author="Barbara Nadal" w:id="144" w:date="2022-06-14T20:40:00Z">
            <w:rPr>
              <w:rFonts w:ascii="Arial" w:cs="Arial" w:eastAsia="Arial" w:hAnsi="Arial"/>
              <w:b w:val="1"/>
              <w:vertAlign w:val="baseline"/>
            </w:rPr>
          </w:rPrChange>
        </w:rPr>
        <w:pPrChange w:author="Barbara Nadal" w:id="0" w:date="2022-06-14T20:40:00Z">
          <w:pPr>
            <w:widowControl w:val="0"/>
            <w:jc w:val="both"/>
          </w:pPr>
        </w:pPrChange>
      </w:pPr>
      <w:r w:rsidDel="00000000" w:rsidR="00000000" w:rsidRPr="00000000">
        <w:rPr>
          <w:rFonts w:ascii="Lato" w:cs="Lato" w:eastAsia="Lato" w:hAnsi="Lato"/>
          <w:b w:val="1"/>
          <w:sz w:val="32"/>
          <w:szCs w:val="32"/>
          <w:vertAlign w:val="baseline"/>
          <w:rtl w:val="0"/>
          <w:rPrChange w:author="Barbara Nadal" w:id="143" w:date="2022-06-14T20:40:00Z">
            <w:rPr>
              <w:rFonts w:ascii="Arial" w:cs="Arial" w:eastAsia="Arial" w:hAnsi="Arial"/>
              <w:b w:val="1"/>
              <w:vertAlign w:val="baseline"/>
            </w:rPr>
          </w:rPrChange>
        </w:rPr>
        <w:t xml:space="preserve">DE LOS SECRETARIOS SUPLENTES</w:t>
      </w:r>
    </w:p>
    <w:p w:rsidR="00000000" w:rsidDel="00000000" w:rsidP="00000000" w:rsidRDefault="00000000" w:rsidRPr="00000000" w14:paraId="0000018E">
      <w:pPr>
        <w:widowControl w:val="0"/>
        <w:jc w:val="both"/>
        <w:rPr>
          <w:rFonts w:ascii="Lato" w:cs="Lato" w:eastAsia="Lato" w:hAnsi="Lato"/>
          <w:vertAlign w:val="baseline"/>
          <w:rPrChange w:author="Barbara Nadal" w:id="14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8F">
      <w:pPr>
        <w:widowControl w:val="0"/>
        <w:jc w:val="both"/>
        <w:rPr>
          <w:rFonts w:ascii="Lato" w:cs="Lato" w:eastAsia="Lato" w:hAnsi="Lato"/>
          <w:vertAlign w:val="baseline"/>
          <w:rPrChange w:author="Barbara Nadal" w:id="147" w:date="2022-06-14T20:29:00Z">
            <w:rPr>
              <w:rFonts w:ascii="Arial" w:cs="Arial" w:eastAsia="Arial" w:hAnsi="Arial"/>
              <w:vertAlign w:val="baseline"/>
            </w:rPr>
          </w:rPrChange>
        </w:rPr>
      </w:pPr>
      <w:ins w:author="Barbara Nadal" w:id="146" w:date="2022-06-15T00:03:00Z">
        <w:r w:rsidDel="00000000" w:rsidR="00000000" w:rsidRPr="00000000">
          <w:rPr>
            <w:rFonts w:ascii="Lato" w:cs="Lato" w:eastAsia="Lato" w:hAnsi="Lato"/>
            <w:b w:val="1"/>
            <w:vertAlign w:val="baseline"/>
            <w:rtl w:val="0"/>
          </w:rPr>
          <w:t xml:space="preserve">ARTÍCULO </w:t>
        </w:r>
      </w:ins>
      <w:del w:author="Barbara Nadal" w:id="146" w:date="2022-06-15T00:03:00Z">
        <w:r w:rsidDel="00000000" w:rsidR="00000000" w:rsidRPr="00000000">
          <w:rPr>
            <w:rFonts w:ascii="Lato" w:cs="Lato" w:eastAsia="Lato" w:hAnsi="Lato"/>
            <w:b w:val="1"/>
            <w:vertAlign w:val="baseline"/>
            <w:rtl w:val="0"/>
            <w:rPrChange w:author="Barbara Nadal" w:id="147"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47" w:date="2022-06-14T20:29:00Z">
            <w:rPr>
              <w:rFonts w:ascii="Arial" w:cs="Arial" w:eastAsia="Arial" w:hAnsi="Arial"/>
              <w:b w:val="1"/>
              <w:vertAlign w:val="baseline"/>
            </w:rPr>
          </w:rPrChange>
        </w:rPr>
        <w:t xml:space="preserve">22:  </w:t>
      </w:r>
      <w:r w:rsidDel="00000000" w:rsidR="00000000" w:rsidRPr="00000000">
        <w:rPr>
          <w:rFonts w:ascii="Lato" w:cs="Lato" w:eastAsia="Lato" w:hAnsi="Lato"/>
          <w:vertAlign w:val="baseline"/>
          <w:rtl w:val="0"/>
          <w:rPrChange w:author="Barbara Nadal" w:id="147" w:date="2022-06-14T20:29:00Z">
            <w:rPr>
              <w:rFonts w:ascii="Arial" w:cs="Arial" w:eastAsia="Arial" w:hAnsi="Arial"/>
              <w:vertAlign w:val="baseline"/>
            </w:rPr>
          </w:rPrChange>
        </w:rPr>
        <w:t xml:space="preserve">Son sus deberes y atribuciones:</w:t>
      </w:r>
    </w:p>
    <w:p w:rsidR="00000000" w:rsidDel="00000000" w:rsidP="00000000" w:rsidRDefault="00000000" w:rsidRPr="00000000" w14:paraId="00000190">
      <w:pPr>
        <w:widowControl w:val="0"/>
        <w:jc w:val="both"/>
        <w:rPr>
          <w:rFonts w:ascii="Lato" w:cs="Lato" w:eastAsia="Lato" w:hAnsi="Lato"/>
          <w:vertAlign w:val="baseline"/>
          <w:rPrChange w:author="Barbara Nadal" w:id="14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91">
      <w:pPr>
        <w:widowControl w:val="0"/>
        <w:numPr>
          <w:ilvl w:val="0"/>
          <w:numId w:val="20"/>
        </w:numPr>
        <w:tabs>
          <w:tab w:val="left" w:pos="284"/>
        </w:tabs>
        <w:ind w:left="284" w:hanging="284"/>
        <w:jc w:val="both"/>
        <w:rPr>
          <w:shd w:fill="auto" w:val="clear"/>
          <w:rPrChange w:author="anacris" w:id="148" w:date="2008-07-28T10:14:00Z">
            <w:rPr>
              <w:rFonts w:ascii="Arial" w:cs="Arial" w:eastAsia="Arial" w:hAnsi="Arial"/>
              <w:vertAlign w:val="baseline"/>
            </w:rPr>
          </w:rPrChange>
        </w:rPr>
        <w:pPrChange w:author="anacris" w:id="0" w:date="2008-07-28T10:14:00Z">
          <w:pPr>
            <w:widowControl w:val="0"/>
            <w:tabs>
              <w:tab w:val="left" w:pos="284"/>
            </w:tabs>
            <w:ind w:left="284" w:hanging="284"/>
            <w:jc w:val="both"/>
          </w:pPr>
        </w:pPrChange>
      </w:pPr>
      <w:r w:rsidDel="00000000" w:rsidR="00000000" w:rsidRPr="00000000">
        <w:rPr>
          <w:rFonts w:ascii="Lato" w:cs="Lato" w:eastAsia="Lato" w:hAnsi="Lato"/>
          <w:vertAlign w:val="baseline"/>
          <w:rtl w:val="0"/>
          <w:rPrChange w:author="Barbara Nadal" w:id="147" w:date="2022-06-14T20:29:00Z">
            <w:rPr>
              <w:rFonts w:ascii="Arial" w:cs="Arial" w:eastAsia="Arial" w:hAnsi="Arial"/>
              <w:vertAlign w:val="baseline"/>
            </w:rPr>
          </w:rPrChange>
        </w:rPr>
        <w:t xml:space="preserve">Colaborar con las distintas Secretarías en las tareas que asigne la Comisión Directiva.</w:t>
      </w:r>
    </w:p>
    <w:p w:rsidR="00000000" w:rsidDel="00000000" w:rsidP="00000000" w:rsidRDefault="00000000" w:rsidRPr="00000000" w14:paraId="00000192">
      <w:pPr>
        <w:widowControl w:val="0"/>
        <w:numPr>
          <w:ilvl w:val="0"/>
          <w:numId w:val="20"/>
        </w:numPr>
        <w:tabs>
          <w:tab w:val="left" w:pos="284"/>
        </w:tabs>
        <w:ind w:left="284" w:hanging="284"/>
        <w:jc w:val="both"/>
        <w:rPr>
          <w:shd w:fill="auto" w:val="clear"/>
          <w:rPrChange w:author="anacris" w:id="149" w:date="2008-07-28T10:14:00Z">
            <w:rPr>
              <w:rFonts w:ascii="Arial" w:cs="Arial" w:eastAsia="Arial" w:hAnsi="Arial"/>
              <w:vertAlign w:val="baseline"/>
            </w:rPr>
          </w:rPrChange>
        </w:rPr>
        <w:pPrChange w:author="anacris" w:id="0" w:date="2008-07-28T10:14:00Z">
          <w:pPr>
            <w:widowControl w:val="0"/>
            <w:tabs>
              <w:tab w:val="left" w:pos="284"/>
            </w:tabs>
            <w:ind w:left="284" w:hanging="284"/>
            <w:jc w:val="both"/>
          </w:pPr>
        </w:pPrChange>
      </w:pPr>
      <w:r w:rsidDel="00000000" w:rsidR="00000000" w:rsidRPr="00000000">
        <w:rPr>
          <w:rFonts w:ascii="Lato" w:cs="Lato" w:eastAsia="Lato" w:hAnsi="Lato"/>
          <w:vertAlign w:val="baseline"/>
          <w:rtl w:val="0"/>
          <w:rPrChange w:author="Barbara Nadal" w:id="147" w:date="2022-06-14T20:29:00Z">
            <w:rPr>
              <w:rFonts w:ascii="Arial" w:cs="Arial" w:eastAsia="Arial" w:hAnsi="Arial"/>
              <w:vertAlign w:val="baseline"/>
            </w:rPr>
          </w:rPrChange>
        </w:rPr>
        <w:t xml:space="preserve">Reemplazar a los Secretarios Titulares en caso de ausencia, impedimento, licencia, renuncia, fallecimiento o baja. En este caso el Secretario Suplente accede como Secretario Titular en propiedad y únicamente queda vacante el cargo de Secretario Suplente.</w:t>
      </w:r>
    </w:p>
    <w:p w:rsidR="00000000" w:rsidDel="00000000" w:rsidP="00000000" w:rsidRDefault="00000000" w:rsidRPr="00000000" w14:paraId="00000193">
      <w:pPr>
        <w:widowControl w:val="0"/>
        <w:numPr>
          <w:ilvl w:val="0"/>
          <w:numId w:val="20"/>
        </w:numPr>
        <w:tabs>
          <w:tab w:val="left" w:pos="284"/>
        </w:tabs>
        <w:ind w:left="284" w:hanging="284"/>
        <w:jc w:val="both"/>
        <w:rPr>
          <w:shd w:fill="auto" w:val="clear"/>
          <w:rPrChange w:author="anacris" w:id="150" w:date="2008-07-28T10:14:00Z">
            <w:rPr>
              <w:rFonts w:ascii="Arial" w:cs="Arial" w:eastAsia="Arial" w:hAnsi="Arial"/>
              <w:vertAlign w:val="baseline"/>
            </w:rPr>
          </w:rPrChange>
        </w:rPr>
        <w:pPrChange w:author="anacris" w:id="0" w:date="2008-07-28T10:14:00Z">
          <w:pPr>
            <w:widowControl w:val="0"/>
            <w:tabs>
              <w:tab w:val="left" w:pos="284"/>
            </w:tabs>
            <w:ind w:left="284" w:hanging="284"/>
            <w:jc w:val="both"/>
          </w:pPr>
        </w:pPrChange>
      </w:pPr>
      <w:r w:rsidDel="00000000" w:rsidR="00000000" w:rsidRPr="00000000">
        <w:rPr>
          <w:rFonts w:ascii="Lato" w:cs="Lato" w:eastAsia="Lato" w:hAnsi="Lato"/>
          <w:vertAlign w:val="baseline"/>
          <w:rtl w:val="0"/>
          <w:rPrChange w:author="Barbara Nadal" w:id="147" w:date="2022-06-14T20:29:00Z">
            <w:rPr>
              <w:rFonts w:ascii="Arial" w:cs="Arial" w:eastAsia="Arial" w:hAnsi="Arial"/>
              <w:vertAlign w:val="baseline"/>
            </w:rPr>
          </w:rPrChange>
        </w:rPr>
        <w:t xml:space="preserve">Participar en las reuniones de Comisión Directiva con voz pero sin voto.</w:t>
      </w:r>
    </w:p>
    <w:p w:rsidR="00000000" w:rsidDel="00000000" w:rsidP="00000000" w:rsidRDefault="00000000" w:rsidRPr="00000000" w14:paraId="00000194">
      <w:pPr>
        <w:widowControl w:val="0"/>
        <w:tabs>
          <w:tab w:val="left" w:pos="284"/>
        </w:tabs>
        <w:jc w:val="both"/>
        <w:rPr>
          <w:rFonts w:ascii="Lato" w:cs="Lato" w:eastAsia="Lato" w:hAnsi="Lato"/>
          <w:vertAlign w:val="baseline"/>
          <w:rPrChange w:author="Barbara Nadal" w:id="14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95">
      <w:pPr>
        <w:widowControl w:val="0"/>
        <w:jc w:val="both"/>
        <w:rPr>
          <w:rFonts w:ascii="Lato" w:cs="Lato" w:eastAsia="Lato" w:hAnsi="Lato"/>
          <w:vertAlign w:val="baseline"/>
        </w:rPr>
      </w:pPr>
      <w:r w:rsidDel="00000000" w:rsidR="00000000" w:rsidRPr="00000000">
        <w:rPr>
          <w:rtl w:val="0"/>
        </w:rPr>
      </w:r>
    </w:p>
    <w:p w:rsidR="00000000" w:rsidDel="00000000" w:rsidP="00000000" w:rsidRDefault="00000000" w:rsidRPr="00000000" w14:paraId="00000196">
      <w:pPr>
        <w:widowControl w:val="0"/>
        <w:jc w:val="both"/>
        <w:rPr>
          <w:rFonts w:ascii="Lato" w:cs="Lato" w:eastAsia="Lato" w:hAnsi="Lato"/>
          <w:vertAlign w:val="baseline"/>
          <w:rPrChange w:author="Barbara Nadal" w:id="15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97">
      <w:pPr>
        <w:keepNext w:val="1"/>
        <w:keepLines w:val="0"/>
        <w:pageBreakBefore w:val="0"/>
        <w:widowControl w:val="0"/>
        <w:pBdr>
          <w:top w:space="0" w:sz="0" w:val="nil"/>
          <w:left w:space="0" w:sz="0" w:val="nil"/>
          <w:bottom w:space="0" w:sz="0" w:val="nil"/>
          <w:right w:space="0" w:sz="0" w:val="nil"/>
          <w:between w:space="0" w:sz="0" w:val="nil"/>
        </w:pBdr>
        <w:shd w:fill="d9d9d9" w:val="clear"/>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Change w:author="Barbara Nadal" w:id="151"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Change w:author="Barbara Nadal" w:id="151"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t xml:space="preserve">CAPITULO VI</w:t>
      </w:r>
    </w:p>
    <w:p w:rsidR="00000000" w:rsidDel="00000000" w:rsidP="00000000" w:rsidRDefault="00000000" w:rsidRPr="00000000" w14:paraId="00000198">
      <w:pPr>
        <w:widowControl w:val="0"/>
        <w:jc w:val="both"/>
        <w:rPr>
          <w:rFonts w:ascii="Lato" w:cs="Lato" w:eastAsia="Lato" w:hAnsi="Lato"/>
          <w:vertAlign w:val="baseline"/>
          <w:rPrChange w:author="Barbara Nadal" w:id="15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99">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24"/>
          <w:szCs w:val="24"/>
          <w:u w:val="none"/>
          <w:shd w:fill="auto" w:val="clear"/>
          <w:rPrChange w:author="Barbara Nadal" w:id="156" w:date="2022-06-14T20:40:00Z">
            <w:rPr>
              <w:vertAlign w:val="baseline"/>
            </w:rPr>
          </w:rPrChange>
        </w:rPr>
        <w:pPrChange w:author="Barbara Nadal" w:id="0" w:date="2022-06-14T20:40:00Z">
          <w:pPr/>
        </w:pPrChange>
      </w:pPr>
      <w:r w:rsidDel="00000000" w:rsidR="00000000" w:rsidRPr="00000000">
        <w:rPr>
          <w:rFonts w:ascii="Lato" w:cs="Lato" w:eastAsia="Lato" w:hAnsi="Lato"/>
          <w:b w:val="1"/>
          <w:i w:val="0"/>
          <w:sz w:val="32"/>
          <w:szCs w:val="32"/>
          <w:vertAlign w:val="baseline"/>
          <w:rtl w:val="0"/>
          <w:rPrChange w:author="Barbara Nadal" w:id="152" w:date="2022-06-14T20:40:00Z">
            <w:rPr>
              <w:vertAlign w:val="baseline"/>
            </w:rPr>
          </w:rPrChange>
        </w:rPr>
        <w:t xml:space="preserve">DE LA </w:t>
      </w:r>
      <w:del w:author="Barbara Nadal" w:id="153" w:date="2022-06-15T00:04:00Z">
        <w:r w:rsidDel="00000000" w:rsidR="00000000" w:rsidRPr="00000000">
          <w:rPr>
            <w:rFonts w:ascii="Lato" w:cs="Lato" w:eastAsia="Lato" w:hAnsi="Lato"/>
            <w:b w:val="1"/>
            <w:i w:val="0"/>
            <w:sz w:val="32"/>
            <w:szCs w:val="32"/>
            <w:vertAlign w:val="baseline"/>
            <w:rtl w:val="0"/>
            <w:rPrChange w:author="Barbara Nadal" w:id="152" w:date="2022-06-14T20:40:00Z">
              <w:rPr>
                <w:vertAlign w:val="baseline"/>
              </w:rPr>
            </w:rPrChange>
          </w:rPr>
          <w:delText xml:space="preserve">COMISION </w:delText>
        </w:r>
      </w:del>
      <w:ins w:author="Barbara Nadal" w:id="153" w:date="2022-06-15T00:04:00Z">
        <w:r w:rsidDel="00000000" w:rsidR="00000000" w:rsidRPr="00000000">
          <w:rPr>
            <w:rFonts w:ascii="Lato" w:cs="Lato" w:eastAsia="Lato" w:hAnsi="Lato"/>
            <w:b w:val="1"/>
            <w:i w:val="0"/>
            <w:sz w:val="32"/>
            <w:szCs w:val="32"/>
            <w:vertAlign w:val="baseline"/>
            <w:rtl w:val="0"/>
            <w:rPrChange w:author="Barbara Nadal" w:id="152" w:date="2022-06-14T20:40:00Z">
              <w:rPr>
                <w:vertAlign w:val="baseline"/>
              </w:rPr>
            </w:rPrChange>
          </w:rPr>
          <w:t xml:space="preserve">COMISI</w:t>
        </w:r>
        <w:r w:rsidDel="00000000" w:rsidR="00000000" w:rsidRPr="00000000">
          <w:rPr>
            <w:rFonts w:ascii="Lato" w:cs="Lato" w:eastAsia="Lato" w:hAnsi="Lato"/>
            <w:b w:val="1"/>
            <w:i w:val="0"/>
            <w:sz w:val="32"/>
            <w:szCs w:val="32"/>
            <w:vertAlign w:val="baseline"/>
            <w:rtl w:val="0"/>
          </w:rPr>
          <w:t xml:space="preserve">Ó</w:t>
        </w:r>
        <w:r w:rsidDel="00000000" w:rsidR="00000000" w:rsidRPr="00000000">
          <w:rPr>
            <w:rFonts w:ascii="Lato" w:cs="Lato" w:eastAsia="Lato" w:hAnsi="Lato"/>
            <w:b w:val="1"/>
            <w:i w:val="0"/>
            <w:sz w:val="32"/>
            <w:szCs w:val="32"/>
            <w:vertAlign w:val="baseline"/>
            <w:rtl w:val="0"/>
            <w:rPrChange w:author="Barbara Nadal" w:id="154" w:date="2022-06-14T20:40:00Z">
              <w:rPr>
                <w:vertAlign w:val="baseline"/>
              </w:rPr>
            </w:rPrChange>
          </w:rPr>
          <w:t xml:space="preserve">N </w:t>
        </w:r>
      </w:ins>
      <w:r w:rsidDel="00000000" w:rsidR="00000000" w:rsidRPr="00000000">
        <w:rPr>
          <w:rFonts w:ascii="Lato" w:cs="Lato" w:eastAsia="Lato" w:hAnsi="Lato"/>
          <w:b w:val="1"/>
          <w:i w:val="0"/>
          <w:sz w:val="32"/>
          <w:szCs w:val="32"/>
          <w:vertAlign w:val="baseline"/>
          <w:rtl w:val="0"/>
          <w:rPrChange w:author="Barbara Nadal" w:id="154" w:date="2022-06-14T20:40:00Z">
            <w:rPr>
              <w:vertAlign w:val="baseline"/>
            </w:rPr>
          </w:rPrChange>
        </w:rPr>
        <w:t xml:space="preserve">REVISORA DE CUENTAS</w:t>
      </w:r>
      <w:r w:rsidDel="00000000" w:rsidR="00000000" w:rsidRPr="00000000">
        <w:rPr>
          <w:rtl w:val="0"/>
        </w:rPr>
      </w:r>
    </w:p>
    <w:p w:rsidR="00000000" w:rsidDel="00000000" w:rsidP="00000000" w:rsidRDefault="00000000" w:rsidRPr="00000000" w14:paraId="0000019A">
      <w:pPr>
        <w:widowControl w:val="0"/>
        <w:jc w:val="both"/>
        <w:rPr>
          <w:rFonts w:ascii="Lato" w:cs="Lato" w:eastAsia="Lato" w:hAnsi="Lato"/>
          <w:vertAlign w:val="baseline"/>
          <w:rPrChange w:author="Barbara Nadal" w:id="157"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9B">
      <w:pPr>
        <w:widowControl w:val="0"/>
        <w:jc w:val="both"/>
        <w:rPr>
          <w:rFonts w:ascii="Lato" w:cs="Lato" w:eastAsia="Lato" w:hAnsi="Lato"/>
          <w:vertAlign w:val="baseline"/>
          <w:rPrChange w:author="Barbara Nadal" w:id="159" w:date="2022-06-14T20:29:00Z">
            <w:rPr>
              <w:rFonts w:ascii="Arial" w:cs="Arial" w:eastAsia="Arial" w:hAnsi="Arial"/>
              <w:vertAlign w:val="baseline"/>
            </w:rPr>
          </w:rPrChange>
        </w:rPr>
      </w:pPr>
      <w:ins w:author="Barbara Nadal" w:id="158" w:date="2022-06-15T00:03:00Z">
        <w:r w:rsidDel="00000000" w:rsidR="00000000" w:rsidRPr="00000000">
          <w:rPr>
            <w:rFonts w:ascii="Lato" w:cs="Lato" w:eastAsia="Lato" w:hAnsi="Lato"/>
            <w:b w:val="1"/>
            <w:vertAlign w:val="baseline"/>
            <w:rtl w:val="0"/>
          </w:rPr>
          <w:t xml:space="preserve">ARTÍCULO </w:t>
        </w:r>
      </w:ins>
      <w:del w:author="Barbara Nadal" w:id="158" w:date="2022-06-15T00:03:00Z">
        <w:r w:rsidDel="00000000" w:rsidR="00000000" w:rsidRPr="00000000">
          <w:rPr>
            <w:rFonts w:ascii="Lato" w:cs="Lato" w:eastAsia="Lato" w:hAnsi="Lato"/>
            <w:b w:val="1"/>
            <w:vertAlign w:val="baseline"/>
            <w:rtl w:val="0"/>
            <w:rPrChange w:author="Barbara Nadal" w:id="159"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59" w:date="2022-06-14T20:29:00Z">
            <w:rPr>
              <w:rFonts w:ascii="Arial" w:cs="Arial" w:eastAsia="Arial" w:hAnsi="Arial"/>
              <w:b w:val="1"/>
              <w:vertAlign w:val="baseline"/>
            </w:rPr>
          </w:rPrChange>
        </w:rPr>
        <w:t xml:space="preserve">23: </w:t>
      </w:r>
      <w:r w:rsidDel="00000000" w:rsidR="00000000" w:rsidRPr="00000000">
        <w:rPr>
          <w:rFonts w:ascii="Lato" w:cs="Lato" w:eastAsia="Lato" w:hAnsi="Lato"/>
          <w:vertAlign w:val="baseline"/>
          <w:rtl w:val="0"/>
          <w:rPrChange w:author="Barbara Nadal" w:id="159" w:date="2022-06-14T20:29:00Z">
            <w:rPr>
              <w:rFonts w:ascii="Arial" w:cs="Arial" w:eastAsia="Arial" w:hAnsi="Arial"/>
              <w:vertAlign w:val="baseline"/>
            </w:rPr>
          </w:rPrChange>
        </w:rPr>
        <w:t xml:space="preserve"> La Comisión Revisora de Cuentas está compuesta de la siguiente manera: </w:t>
      </w:r>
    </w:p>
    <w:p w:rsidR="00000000" w:rsidDel="00000000" w:rsidP="00000000" w:rsidRDefault="00000000" w:rsidRPr="00000000" w14:paraId="0000019C">
      <w:pPr>
        <w:widowControl w:val="0"/>
        <w:jc w:val="both"/>
        <w:rPr>
          <w:rFonts w:ascii="Lato" w:cs="Lato" w:eastAsia="Lato" w:hAnsi="Lato"/>
          <w:vertAlign w:val="baseline"/>
          <w:rPrChange w:author="Barbara Nadal" w:id="1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9D">
      <w:pPr>
        <w:widowControl w:val="0"/>
        <w:numPr>
          <w:ilvl w:val="0"/>
          <w:numId w:val="4"/>
        </w:numPr>
        <w:ind w:left="360" w:hanging="360"/>
        <w:jc w:val="both"/>
        <w:rPr/>
      </w:pPr>
      <w:r w:rsidDel="00000000" w:rsidR="00000000" w:rsidRPr="00000000">
        <w:rPr>
          <w:rFonts w:ascii="Lato" w:cs="Lato" w:eastAsia="Lato" w:hAnsi="Lato"/>
          <w:vertAlign w:val="baseline"/>
          <w:rtl w:val="0"/>
          <w:rPrChange w:author="Barbara Nadal" w:id="159" w:date="2022-06-14T20:29:00Z">
            <w:rPr>
              <w:rFonts w:ascii="Arial" w:cs="Arial" w:eastAsia="Arial" w:hAnsi="Arial"/>
              <w:vertAlign w:val="baseline"/>
            </w:rPr>
          </w:rPrChange>
        </w:rPr>
        <w:t xml:space="preserve">Se integrará con tres (3) miembros titulares y dos (2) suplentes. </w:t>
      </w:r>
    </w:p>
    <w:p w:rsidR="00000000" w:rsidDel="00000000" w:rsidP="00000000" w:rsidRDefault="00000000" w:rsidRPr="00000000" w14:paraId="0000019E">
      <w:pPr>
        <w:widowControl w:val="0"/>
        <w:jc w:val="both"/>
        <w:rPr>
          <w:rFonts w:ascii="Lato" w:cs="Lato" w:eastAsia="Lato" w:hAnsi="Lato"/>
          <w:vertAlign w:val="baseline"/>
          <w:rPrChange w:author="Barbara Nadal" w:id="1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9F">
      <w:pPr>
        <w:widowControl w:val="0"/>
        <w:numPr>
          <w:ilvl w:val="0"/>
          <w:numId w:val="4"/>
        </w:numPr>
        <w:ind w:left="360" w:hanging="360"/>
        <w:jc w:val="both"/>
        <w:rPr/>
      </w:pPr>
      <w:r w:rsidDel="00000000" w:rsidR="00000000" w:rsidRPr="00000000">
        <w:rPr>
          <w:rFonts w:ascii="Lato" w:cs="Lato" w:eastAsia="Lato" w:hAnsi="Lato"/>
          <w:vertAlign w:val="baseline"/>
          <w:rtl w:val="0"/>
          <w:rPrChange w:author="Barbara Nadal" w:id="159" w:date="2022-06-14T20:29:00Z">
            <w:rPr>
              <w:rFonts w:ascii="Arial" w:cs="Arial" w:eastAsia="Arial" w:hAnsi="Arial"/>
              <w:vertAlign w:val="baseline"/>
            </w:rPr>
          </w:rPrChange>
        </w:rPr>
        <w:t xml:space="preserve">Los miembros de la Comisión Revisora de Cuentas durarán cuatro (4) años en sus funciones. </w:t>
      </w:r>
    </w:p>
    <w:p w:rsidR="00000000" w:rsidDel="00000000" w:rsidP="00000000" w:rsidRDefault="00000000" w:rsidRPr="00000000" w14:paraId="000001A0">
      <w:pPr>
        <w:widowControl w:val="0"/>
        <w:jc w:val="both"/>
        <w:rPr>
          <w:rFonts w:ascii="Lato" w:cs="Lato" w:eastAsia="Lato" w:hAnsi="Lato"/>
          <w:vertAlign w:val="baseline"/>
          <w:rPrChange w:author="Barbara Nadal" w:id="1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A1">
      <w:pPr>
        <w:widowControl w:val="0"/>
        <w:numPr>
          <w:ilvl w:val="0"/>
          <w:numId w:val="4"/>
        </w:numPr>
        <w:ind w:left="360" w:hanging="360"/>
        <w:jc w:val="both"/>
        <w:rPr/>
      </w:pPr>
      <w:r w:rsidDel="00000000" w:rsidR="00000000" w:rsidRPr="00000000">
        <w:rPr>
          <w:rFonts w:ascii="Lato" w:cs="Lato" w:eastAsia="Lato" w:hAnsi="Lato"/>
          <w:vertAlign w:val="baseline"/>
          <w:rtl w:val="0"/>
          <w:rPrChange w:author="Barbara Nadal" w:id="159" w:date="2022-06-14T20:29:00Z">
            <w:rPr>
              <w:rFonts w:ascii="Arial" w:cs="Arial" w:eastAsia="Arial" w:hAnsi="Arial"/>
              <w:vertAlign w:val="baseline"/>
            </w:rPr>
          </w:rPrChange>
        </w:rPr>
        <w:t xml:space="preserve">Sus integrantes serán elegidos juntamente con los miembros de la Comisión Directiva de acuerdo a lo previsto en el Capítulo de las elecciones.</w:t>
      </w:r>
    </w:p>
    <w:p w:rsidR="00000000" w:rsidDel="00000000" w:rsidP="00000000" w:rsidRDefault="00000000" w:rsidRPr="00000000" w14:paraId="000001A2">
      <w:pPr>
        <w:widowControl w:val="0"/>
        <w:jc w:val="both"/>
        <w:rPr>
          <w:rFonts w:ascii="Lato" w:cs="Lato" w:eastAsia="Lato" w:hAnsi="Lato"/>
          <w:vertAlign w:val="baseline"/>
          <w:rPrChange w:author="Barbara Nadal" w:id="15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A3">
      <w:pPr>
        <w:widowControl w:val="0"/>
        <w:jc w:val="both"/>
        <w:rPr>
          <w:rFonts w:ascii="Lato" w:cs="Lato" w:eastAsia="Lato" w:hAnsi="Lato"/>
          <w:vertAlign w:val="baseline"/>
          <w:rPrChange w:author="Barbara Nadal" w:id="161" w:date="2022-06-14T20:29:00Z">
            <w:rPr>
              <w:rFonts w:ascii="Arial" w:cs="Arial" w:eastAsia="Arial" w:hAnsi="Arial"/>
              <w:vertAlign w:val="baseline"/>
            </w:rPr>
          </w:rPrChange>
        </w:rPr>
      </w:pPr>
      <w:ins w:author="Barbara Nadal" w:id="160" w:date="2022-06-15T00:03:00Z">
        <w:r w:rsidDel="00000000" w:rsidR="00000000" w:rsidRPr="00000000">
          <w:rPr>
            <w:rFonts w:ascii="Lato" w:cs="Lato" w:eastAsia="Lato" w:hAnsi="Lato"/>
            <w:b w:val="1"/>
            <w:vertAlign w:val="baseline"/>
            <w:rtl w:val="0"/>
          </w:rPr>
          <w:t xml:space="preserve">ARTÍCULO </w:t>
        </w:r>
      </w:ins>
      <w:del w:author="Barbara Nadal" w:id="160" w:date="2022-06-15T00:03:00Z">
        <w:r w:rsidDel="00000000" w:rsidR="00000000" w:rsidRPr="00000000">
          <w:rPr>
            <w:rFonts w:ascii="Lato" w:cs="Lato" w:eastAsia="Lato" w:hAnsi="Lato"/>
            <w:b w:val="1"/>
            <w:vertAlign w:val="baseline"/>
            <w:rtl w:val="0"/>
            <w:rPrChange w:author="Barbara Nadal" w:id="161"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61" w:date="2022-06-14T20:29:00Z">
            <w:rPr>
              <w:rFonts w:ascii="Arial" w:cs="Arial" w:eastAsia="Arial" w:hAnsi="Arial"/>
              <w:b w:val="1"/>
              <w:vertAlign w:val="baseline"/>
            </w:rPr>
          </w:rPrChange>
        </w:rPr>
        <w:t xml:space="preserve">24: </w:t>
      </w:r>
      <w:r w:rsidDel="00000000" w:rsidR="00000000" w:rsidRPr="00000000">
        <w:rPr>
          <w:rFonts w:ascii="Lato" w:cs="Lato" w:eastAsia="Lato" w:hAnsi="Lato"/>
          <w:vertAlign w:val="baseline"/>
          <w:rtl w:val="0"/>
          <w:rPrChange w:author="Barbara Nadal" w:id="161" w:date="2022-06-14T20:29:00Z">
            <w:rPr>
              <w:rFonts w:ascii="Arial" w:cs="Arial" w:eastAsia="Arial" w:hAnsi="Arial"/>
              <w:vertAlign w:val="baseline"/>
            </w:rPr>
          </w:rPrChange>
        </w:rPr>
        <w:t xml:space="preserve">La Comisión Revisora de Cuentas tiene las siguientes atribuciones y deberes: </w:t>
      </w:r>
    </w:p>
    <w:p w:rsidR="00000000" w:rsidDel="00000000" w:rsidP="00000000" w:rsidRDefault="00000000" w:rsidRPr="00000000" w14:paraId="000001A4">
      <w:pPr>
        <w:widowControl w:val="0"/>
        <w:jc w:val="both"/>
        <w:rPr>
          <w:rFonts w:ascii="Lato" w:cs="Lato" w:eastAsia="Lato" w:hAnsi="Lato"/>
          <w:vertAlign w:val="baseline"/>
          <w:rPrChange w:author="Barbara Nadal" w:id="16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A5">
      <w:pPr>
        <w:widowControl w:val="0"/>
        <w:numPr>
          <w:ilvl w:val="0"/>
          <w:numId w:val="6"/>
        </w:numPr>
        <w:ind w:left="360" w:hanging="360"/>
        <w:jc w:val="both"/>
        <w:rPr/>
      </w:pPr>
      <w:r w:rsidDel="00000000" w:rsidR="00000000" w:rsidRPr="00000000">
        <w:rPr>
          <w:rFonts w:ascii="Lato" w:cs="Lato" w:eastAsia="Lato" w:hAnsi="Lato"/>
          <w:vertAlign w:val="baseline"/>
          <w:rtl w:val="0"/>
          <w:rPrChange w:author="Barbara Nadal" w:id="161" w:date="2022-06-14T20:29:00Z">
            <w:rPr>
              <w:rFonts w:ascii="Arial" w:cs="Arial" w:eastAsia="Arial" w:hAnsi="Arial"/>
              <w:vertAlign w:val="baseline"/>
            </w:rPr>
          </w:rPrChange>
        </w:rPr>
        <w:t xml:space="preserve">Examinar los libros y documentos de la Institución por lo menos cada tres (3) meses. </w:t>
      </w:r>
    </w:p>
    <w:p w:rsidR="00000000" w:rsidDel="00000000" w:rsidP="00000000" w:rsidRDefault="00000000" w:rsidRPr="00000000" w14:paraId="000001A6">
      <w:pPr>
        <w:widowControl w:val="0"/>
        <w:jc w:val="both"/>
        <w:rPr>
          <w:rFonts w:ascii="Lato" w:cs="Lato" w:eastAsia="Lato" w:hAnsi="Lato"/>
          <w:vertAlign w:val="baseline"/>
          <w:rPrChange w:author="Barbara Nadal" w:id="16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A7">
      <w:pPr>
        <w:widowControl w:val="0"/>
        <w:numPr>
          <w:ilvl w:val="0"/>
          <w:numId w:val="6"/>
        </w:numPr>
        <w:ind w:left="360" w:hanging="360"/>
        <w:jc w:val="both"/>
        <w:rPr/>
      </w:pPr>
      <w:r w:rsidDel="00000000" w:rsidR="00000000" w:rsidRPr="00000000">
        <w:rPr>
          <w:rFonts w:ascii="Lato" w:cs="Lato" w:eastAsia="Lato" w:hAnsi="Lato"/>
          <w:vertAlign w:val="baseline"/>
          <w:rtl w:val="0"/>
          <w:rPrChange w:author="Barbara Nadal" w:id="161" w:date="2022-06-14T20:29:00Z">
            <w:rPr>
              <w:rFonts w:ascii="Arial" w:cs="Arial" w:eastAsia="Arial" w:hAnsi="Arial"/>
              <w:vertAlign w:val="baseline"/>
            </w:rPr>
          </w:rPrChange>
        </w:rPr>
        <w:t xml:space="preserve">Asistir a las sesiones de la Comisión Directiva cuando estime conveniente, con voz pero sin voto.</w:t>
      </w:r>
    </w:p>
    <w:p w:rsidR="00000000" w:rsidDel="00000000" w:rsidP="00000000" w:rsidRDefault="00000000" w:rsidRPr="00000000" w14:paraId="000001A8">
      <w:pPr>
        <w:widowControl w:val="0"/>
        <w:jc w:val="both"/>
        <w:rPr>
          <w:rFonts w:ascii="Lato" w:cs="Lato" w:eastAsia="Lato" w:hAnsi="Lato"/>
          <w:vertAlign w:val="baseline"/>
          <w:rPrChange w:author="Barbara Nadal" w:id="16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A9">
      <w:pPr>
        <w:widowControl w:val="0"/>
        <w:numPr>
          <w:ilvl w:val="0"/>
          <w:numId w:val="6"/>
        </w:numPr>
        <w:ind w:left="360" w:hanging="360"/>
        <w:jc w:val="both"/>
        <w:rPr/>
      </w:pPr>
      <w:r w:rsidDel="00000000" w:rsidR="00000000" w:rsidRPr="00000000">
        <w:rPr>
          <w:rFonts w:ascii="Lato" w:cs="Lato" w:eastAsia="Lato" w:hAnsi="Lato"/>
          <w:vertAlign w:val="baseline"/>
          <w:rtl w:val="0"/>
          <w:rPrChange w:author="Barbara Nadal" w:id="161" w:date="2022-06-14T20:29:00Z">
            <w:rPr>
              <w:rFonts w:ascii="Arial" w:cs="Arial" w:eastAsia="Arial" w:hAnsi="Arial"/>
              <w:vertAlign w:val="baseline"/>
            </w:rPr>
          </w:rPrChange>
        </w:rPr>
        <w:t xml:space="preserve">Fiscalizar la administración comprobando frecuentemente el estado de la Caja y la existencia de los títulos y valores de toda especie.</w:t>
      </w:r>
    </w:p>
    <w:p w:rsidR="00000000" w:rsidDel="00000000" w:rsidP="00000000" w:rsidRDefault="00000000" w:rsidRPr="00000000" w14:paraId="000001AA">
      <w:pPr>
        <w:widowControl w:val="0"/>
        <w:jc w:val="both"/>
        <w:rPr>
          <w:rFonts w:ascii="Lato" w:cs="Lato" w:eastAsia="Lato" w:hAnsi="Lato"/>
          <w:vertAlign w:val="baseline"/>
          <w:rPrChange w:author="Barbara Nadal" w:id="16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AB">
      <w:pPr>
        <w:widowControl w:val="0"/>
        <w:numPr>
          <w:ilvl w:val="0"/>
          <w:numId w:val="6"/>
        </w:numPr>
        <w:ind w:left="360" w:hanging="360"/>
        <w:jc w:val="both"/>
        <w:rPr/>
      </w:pPr>
      <w:r w:rsidDel="00000000" w:rsidR="00000000" w:rsidRPr="00000000">
        <w:rPr>
          <w:rFonts w:ascii="Lato" w:cs="Lato" w:eastAsia="Lato" w:hAnsi="Lato"/>
          <w:vertAlign w:val="baseline"/>
          <w:rtl w:val="0"/>
          <w:rPrChange w:author="Barbara Nadal" w:id="161" w:date="2022-06-14T20:29:00Z">
            <w:rPr>
              <w:rFonts w:ascii="Arial" w:cs="Arial" w:eastAsia="Arial" w:hAnsi="Arial"/>
              <w:vertAlign w:val="baseline"/>
            </w:rPr>
          </w:rPrChange>
        </w:rPr>
        <w:t xml:space="preserve">Verificar el cumplimiento de las leyes, estatutos y reglamentos, en especial en lo referente a los derechos de los socios y las condiciones en que te otorgan los beneficios sociales.</w:t>
      </w:r>
    </w:p>
    <w:p w:rsidR="00000000" w:rsidDel="00000000" w:rsidP="00000000" w:rsidRDefault="00000000" w:rsidRPr="00000000" w14:paraId="000001AC">
      <w:pPr>
        <w:widowControl w:val="0"/>
        <w:jc w:val="both"/>
        <w:rPr>
          <w:rFonts w:ascii="Lato" w:cs="Lato" w:eastAsia="Lato" w:hAnsi="Lato"/>
          <w:vertAlign w:val="baseline"/>
          <w:rPrChange w:author="Barbara Nadal" w:id="16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AD">
      <w:pPr>
        <w:widowControl w:val="0"/>
        <w:numPr>
          <w:ilvl w:val="0"/>
          <w:numId w:val="6"/>
        </w:numPr>
        <w:ind w:left="360" w:hanging="360"/>
        <w:jc w:val="both"/>
        <w:rPr/>
      </w:pPr>
      <w:r w:rsidDel="00000000" w:rsidR="00000000" w:rsidRPr="00000000">
        <w:rPr>
          <w:rFonts w:ascii="Lato" w:cs="Lato" w:eastAsia="Lato" w:hAnsi="Lato"/>
          <w:vertAlign w:val="baseline"/>
          <w:rtl w:val="0"/>
          <w:rPrChange w:author="Barbara Nadal" w:id="161" w:date="2022-06-14T20:29:00Z">
            <w:rPr>
              <w:rFonts w:ascii="Arial" w:cs="Arial" w:eastAsia="Arial" w:hAnsi="Arial"/>
              <w:vertAlign w:val="baseline"/>
            </w:rPr>
          </w:rPrChange>
        </w:rPr>
        <w:t xml:space="preserve">Dictaminar sobre la Memoria, Inventario, Balance General y Cuenta de Gastos y Recursos presentada por la Comisión Directiva.</w:t>
      </w:r>
    </w:p>
    <w:p w:rsidR="00000000" w:rsidDel="00000000" w:rsidP="00000000" w:rsidRDefault="00000000" w:rsidRPr="00000000" w14:paraId="000001AE">
      <w:pPr>
        <w:widowControl w:val="0"/>
        <w:numPr>
          <w:ilvl w:val="0"/>
          <w:numId w:val="6"/>
        </w:numPr>
        <w:ind w:left="360" w:hanging="360"/>
        <w:jc w:val="both"/>
        <w:rPr/>
      </w:pPr>
      <w:r w:rsidDel="00000000" w:rsidR="00000000" w:rsidRPr="00000000">
        <w:rPr>
          <w:rFonts w:ascii="Lato" w:cs="Lato" w:eastAsia="Lato" w:hAnsi="Lato"/>
          <w:vertAlign w:val="baseline"/>
          <w:rtl w:val="0"/>
          <w:rPrChange w:author="Barbara Nadal" w:id="161" w:date="2022-06-14T20:29:00Z">
            <w:rPr>
              <w:rFonts w:ascii="Arial" w:cs="Arial" w:eastAsia="Arial" w:hAnsi="Arial"/>
              <w:vertAlign w:val="baseline"/>
            </w:rPr>
          </w:rPrChange>
        </w:rPr>
        <w:t xml:space="preserve">Convocar a Asamblea Ordinaria cuando omitiere hacerlo la Comisión Directiva. </w:t>
      </w:r>
    </w:p>
    <w:p w:rsidR="00000000" w:rsidDel="00000000" w:rsidP="00000000" w:rsidRDefault="00000000" w:rsidRPr="00000000" w14:paraId="000001AF">
      <w:pPr>
        <w:widowControl w:val="0"/>
        <w:jc w:val="both"/>
        <w:rPr>
          <w:rFonts w:ascii="Lato" w:cs="Lato" w:eastAsia="Lato" w:hAnsi="Lato"/>
          <w:vertAlign w:val="baseline"/>
          <w:rPrChange w:author="Barbara Nadal" w:id="16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B0">
      <w:pPr>
        <w:widowControl w:val="0"/>
        <w:numPr>
          <w:ilvl w:val="0"/>
          <w:numId w:val="6"/>
        </w:numPr>
        <w:ind w:left="360" w:hanging="360"/>
        <w:jc w:val="both"/>
        <w:rPr/>
      </w:pPr>
      <w:r w:rsidDel="00000000" w:rsidR="00000000" w:rsidRPr="00000000">
        <w:rPr>
          <w:rFonts w:ascii="Lato" w:cs="Lato" w:eastAsia="Lato" w:hAnsi="Lato"/>
          <w:vertAlign w:val="baseline"/>
          <w:rtl w:val="0"/>
          <w:rPrChange w:author="Barbara Nadal" w:id="161" w:date="2022-06-14T20:29:00Z">
            <w:rPr>
              <w:rFonts w:ascii="Arial" w:cs="Arial" w:eastAsia="Arial" w:hAnsi="Arial"/>
              <w:vertAlign w:val="baseline"/>
            </w:rPr>
          </w:rPrChange>
        </w:rPr>
        <w:t xml:space="preserve">Solicitar la convocatoria a Asamblea Extraordinaria cuando lo juzgue necesario y de acuerdo a los presentes Estatutos, poniendo los antecedentes que fundamenten su pedido en conocimiento de la Inspección General de Personas Jurídicas y/o de quien por ley corresponda, cuando se negare a ello la Comisión Directiva. </w:t>
      </w:r>
    </w:p>
    <w:p w:rsidR="00000000" w:rsidDel="00000000" w:rsidP="00000000" w:rsidRDefault="00000000" w:rsidRPr="00000000" w14:paraId="000001B1">
      <w:pPr>
        <w:widowControl w:val="0"/>
        <w:jc w:val="both"/>
        <w:rPr>
          <w:rFonts w:ascii="Lato" w:cs="Lato" w:eastAsia="Lato" w:hAnsi="Lato"/>
          <w:vertAlign w:val="baseline"/>
          <w:rPrChange w:author="Barbara Nadal" w:id="16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B2">
      <w:pPr>
        <w:widowControl w:val="0"/>
        <w:numPr>
          <w:ilvl w:val="0"/>
          <w:numId w:val="6"/>
        </w:numPr>
        <w:ind w:left="360" w:hanging="360"/>
        <w:jc w:val="both"/>
        <w:rPr/>
      </w:pPr>
      <w:r w:rsidDel="00000000" w:rsidR="00000000" w:rsidRPr="00000000">
        <w:rPr>
          <w:rFonts w:ascii="Lato" w:cs="Lato" w:eastAsia="Lato" w:hAnsi="Lato"/>
          <w:vertAlign w:val="baseline"/>
          <w:rtl w:val="0"/>
          <w:rPrChange w:author="Barbara Nadal" w:id="161" w:date="2022-06-14T20:29:00Z">
            <w:rPr>
              <w:rFonts w:ascii="Arial" w:cs="Arial" w:eastAsia="Arial" w:hAnsi="Arial"/>
              <w:vertAlign w:val="baseline"/>
            </w:rPr>
          </w:rPrChange>
        </w:rPr>
        <w:t xml:space="preserve">Vigilar las operaciones de liquidación de la Institución. El órgano de fiscalización cuidará de ejercer sus funciones de modo que no entorpezca la regularidad de la administración social.</w:t>
      </w:r>
    </w:p>
    <w:p w:rsidR="00000000" w:rsidDel="00000000" w:rsidP="00000000" w:rsidRDefault="00000000" w:rsidRPr="00000000" w14:paraId="000001B3">
      <w:pPr>
        <w:widowControl w:val="0"/>
        <w:jc w:val="both"/>
        <w:rPr>
          <w:rFonts w:ascii="Lato" w:cs="Lato" w:eastAsia="Lato" w:hAnsi="Lato"/>
          <w:vertAlign w:val="baseline"/>
          <w:rPrChange w:author="Barbara Nadal" w:id="16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B4">
      <w:pPr>
        <w:widowControl w:val="0"/>
        <w:numPr>
          <w:ilvl w:val="0"/>
          <w:numId w:val="6"/>
        </w:numPr>
        <w:ind w:left="360" w:hanging="360"/>
        <w:jc w:val="both"/>
        <w:rPr/>
      </w:pPr>
      <w:r w:rsidDel="00000000" w:rsidR="00000000" w:rsidRPr="00000000">
        <w:rPr>
          <w:rFonts w:ascii="Lato" w:cs="Lato" w:eastAsia="Lato" w:hAnsi="Lato"/>
          <w:vertAlign w:val="baseline"/>
          <w:rtl w:val="0"/>
          <w:rPrChange w:author="Barbara Nadal" w:id="161" w:date="2022-06-14T20:29:00Z">
            <w:rPr>
              <w:rFonts w:ascii="Arial" w:cs="Arial" w:eastAsia="Arial" w:hAnsi="Arial"/>
              <w:vertAlign w:val="baseline"/>
            </w:rPr>
          </w:rPrChange>
        </w:rPr>
        <w:t xml:space="preserve">Hacerse cargo del gobierno del Colegio en caso de acefalía y convocar a elecciones dentro de los diez (10) días hábiles.</w:t>
      </w:r>
    </w:p>
    <w:p w:rsidR="00000000" w:rsidDel="00000000" w:rsidP="00000000" w:rsidRDefault="00000000" w:rsidRPr="00000000" w14:paraId="000001B5">
      <w:pPr>
        <w:widowControl w:val="0"/>
        <w:jc w:val="both"/>
        <w:rPr>
          <w:rFonts w:ascii="Lato" w:cs="Lato" w:eastAsia="Lato" w:hAnsi="Lato"/>
          <w:vertAlign w:val="baseline"/>
          <w:rPrChange w:author="Barbara Nadal" w:id="16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B6">
      <w:pPr>
        <w:widowControl w:val="0"/>
        <w:jc w:val="both"/>
        <w:rPr>
          <w:rFonts w:ascii="Lato" w:cs="Lato" w:eastAsia="Lato" w:hAnsi="Lato"/>
          <w:vertAlign w:val="baseline"/>
        </w:rPr>
      </w:pPr>
      <w:r w:rsidDel="00000000" w:rsidR="00000000" w:rsidRPr="00000000">
        <w:rPr>
          <w:rtl w:val="0"/>
        </w:rPr>
      </w:r>
    </w:p>
    <w:p w:rsidR="00000000" w:rsidDel="00000000" w:rsidP="00000000" w:rsidRDefault="00000000" w:rsidRPr="00000000" w14:paraId="000001B7">
      <w:pPr>
        <w:widowControl w:val="0"/>
        <w:jc w:val="both"/>
        <w:rPr>
          <w:rFonts w:ascii="Lato" w:cs="Lato" w:eastAsia="Lato" w:hAnsi="Lato"/>
          <w:vertAlign w:val="baseline"/>
          <w:rPrChange w:author="Barbara Nadal" w:id="162"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B8">
      <w:pPr>
        <w:keepNext w:val="1"/>
        <w:keepLines w:val="0"/>
        <w:pageBreakBefore w:val="0"/>
        <w:widowControl w:val="0"/>
        <w:pBdr>
          <w:top w:space="0" w:sz="0" w:val="nil"/>
          <w:left w:space="0" w:sz="0" w:val="nil"/>
          <w:bottom w:space="0" w:sz="0" w:val="nil"/>
          <w:right w:space="0" w:sz="0" w:val="nil"/>
          <w:between w:space="0" w:sz="0" w:val="nil"/>
        </w:pBdr>
        <w:shd w:fill="d9d9d9" w:val="clear"/>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Change w:author="Barbara Nadal" w:id="162"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Change w:author="Barbara Nadal" w:id="162"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t xml:space="preserve">CAPITULO VII</w:t>
      </w:r>
    </w:p>
    <w:p w:rsidR="00000000" w:rsidDel="00000000" w:rsidP="00000000" w:rsidRDefault="00000000" w:rsidRPr="00000000" w14:paraId="000001B9">
      <w:pPr>
        <w:widowControl w:val="0"/>
        <w:jc w:val="both"/>
        <w:rPr>
          <w:rFonts w:ascii="Lato" w:cs="Lato" w:eastAsia="Lato" w:hAnsi="Lato"/>
          <w:vertAlign w:val="baseline"/>
          <w:rPrChange w:author="Barbara Nadal" w:id="162"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BA">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165" w:date="2022-06-14T20:40:00Z">
            <w:rPr>
              <w:vertAlign w:val="baseline"/>
            </w:rPr>
          </w:rPrChange>
        </w:rPr>
        <w:pPrChange w:author="Barbara Nadal" w:id="0" w:date="2022-06-14T20:40:00Z">
          <w:pPr/>
        </w:pPrChange>
      </w:pPr>
      <w:r w:rsidDel="00000000" w:rsidR="00000000" w:rsidRPr="00000000">
        <w:rPr>
          <w:rFonts w:ascii="Lato" w:cs="Lato" w:eastAsia="Lato" w:hAnsi="Lato"/>
          <w:b w:val="1"/>
          <w:i w:val="0"/>
          <w:sz w:val="32"/>
          <w:szCs w:val="32"/>
          <w:vertAlign w:val="baseline"/>
          <w:rtl w:val="0"/>
          <w:rPrChange w:author="Barbara Nadal" w:id="163" w:date="2022-06-14T20:40:00Z">
            <w:rPr>
              <w:vertAlign w:val="baseline"/>
            </w:rPr>
          </w:rPrChange>
        </w:rPr>
        <w:t xml:space="preserve">DE LAS ELECCIONES</w:t>
      </w:r>
      <w:r w:rsidDel="00000000" w:rsidR="00000000" w:rsidRPr="00000000">
        <w:rPr>
          <w:rtl w:val="0"/>
        </w:rPr>
      </w:r>
    </w:p>
    <w:p w:rsidR="00000000" w:rsidDel="00000000" w:rsidP="00000000" w:rsidRDefault="00000000" w:rsidRPr="00000000" w14:paraId="000001BB">
      <w:pPr>
        <w:widowControl w:val="0"/>
        <w:jc w:val="both"/>
        <w:rPr>
          <w:rFonts w:ascii="Lato" w:cs="Lato" w:eastAsia="Lato" w:hAnsi="Lato"/>
          <w:vertAlign w:val="baseline"/>
          <w:rPrChange w:author="Barbara Nadal" w:id="16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BC">
      <w:pPr>
        <w:widowControl w:val="0"/>
        <w:jc w:val="both"/>
        <w:rPr>
          <w:rFonts w:ascii="Lato" w:cs="Lato" w:eastAsia="Lato" w:hAnsi="Lato"/>
          <w:b w:val="1"/>
          <w:vertAlign w:val="baseline"/>
          <w:rPrChange w:author="Barbara Nadal" w:id="168" w:date="2022-06-14T20:29:00Z">
            <w:rPr>
              <w:rFonts w:ascii="Arial" w:cs="Arial" w:eastAsia="Arial" w:hAnsi="Arial"/>
              <w:b w:val="1"/>
              <w:vertAlign w:val="baseline"/>
            </w:rPr>
          </w:rPrChange>
        </w:rPr>
      </w:pPr>
      <w:ins w:author="Barbara Nadal" w:id="167" w:date="2022-06-15T00:03:00Z">
        <w:r w:rsidDel="00000000" w:rsidR="00000000" w:rsidRPr="00000000">
          <w:rPr>
            <w:rFonts w:ascii="Lato" w:cs="Lato" w:eastAsia="Lato" w:hAnsi="Lato"/>
            <w:b w:val="1"/>
            <w:vertAlign w:val="baseline"/>
            <w:rtl w:val="0"/>
          </w:rPr>
          <w:t xml:space="preserve">ARTÍCULO </w:t>
        </w:r>
      </w:ins>
      <w:del w:author="Barbara Nadal" w:id="167" w:date="2022-06-15T00:03:00Z">
        <w:r w:rsidDel="00000000" w:rsidR="00000000" w:rsidRPr="00000000">
          <w:rPr>
            <w:rFonts w:ascii="Lato" w:cs="Lato" w:eastAsia="Lato" w:hAnsi="Lato"/>
            <w:b w:val="1"/>
            <w:vertAlign w:val="baseline"/>
            <w:rtl w:val="0"/>
            <w:rPrChange w:author="Barbara Nadal" w:id="168"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68" w:date="2022-06-14T20:29:00Z">
            <w:rPr>
              <w:rFonts w:ascii="Arial" w:cs="Arial" w:eastAsia="Arial" w:hAnsi="Arial"/>
              <w:b w:val="1"/>
              <w:vertAlign w:val="baseline"/>
            </w:rPr>
          </w:rPrChange>
        </w:rPr>
        <w:t xml:space="preserve">25:</w:t>
      </w:r>
    </w:p>
    <w:p w:rsidR="00000000" w:rsidDel="00000000" w:rsidP="00000000" w:rsidRDefault="00000000" w:rsidRPr="00000000" w14:paraId="000001BD">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BE">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Cada cuatro (4) años y en transcurso de los diez (10) primeros días corridos del mes de junio, la Comisión Directiva convocará a elecciones para la renovación de autoridades del Colegio Médico y a Asamblea para la conformación de la Junta Electoral.</w:t>
      </w:r>
    </w:p>
    <w:p w:rsidR="00000000" w:rsidDel="00000000" w:rsidP="00000000" w:rsidRDefault="00000000" w:rsidRPr="00000000" w14:paraId="000001BF">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C0">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Las elecciones se realizarán en la sede del Colegio Médico de Tucumán, por el VOTO DIRECTO Y SECRETO de todos los afiliados que tengan una antigüedad mínima de seis (6) meses, que se tengan abonada la cuota social correspondiente al mes de marzo de ese año, y que no estén afectados por las inhabilitaciones establecidas en el presente Estatuto. A todo evento el tiempo se computará desde la fecha del acto eleccionario hacia atrás.</w:t>
      </w:r>
    </w:p>
    <w:p w:rsidR="00000000" w:rsidDel="00000000" w:rsidP="00000000" w:rsidRDefault="00000000" w:rsidRPr="00000000" w14:paraId="000001C1">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C2">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La Junta Electoral confeccionará el padrón de asociados con la colaboración de la Comisión Directiva, el cual será exhibido durante siete (7) días corridos anteriores al acto eleccionario, a fin de que puedan corregirse las inclusiones indebidas o incluir a los socios que faltaren.</w:t>
      </w:r>
    </w:p>
    <w:p w:rsidR="00000000" w:rsidDel="00000000" w:rsidP="00000000" w:rsidRDefault="00000000" w:rsidRPr="00000000" w14:paraId="000001C3">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C4">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El acto eleccionario tendrá lugar en la sede del Colegio Médico de Tucumán y en la segunda quincena del mes de junio del año que se tratare.</w:t>
      </w:r>
    </w:p>
    <w:p w:rsidR="00000000" w:rsidDel="00000000" w:rsidP="00000000" w:rsidRDefault="00000000" w:rsidRPr="00000000" w14:paraId="000001C5">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C6">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La Junta Electoral será designada por Asamblea Extraordinaria convocada al efecto y estará constituida por un (1) Presidente y cuatro (4) Vocales. No podrán integrarla miembros de la Comisión Directiva, candidatos de las listas o sus apoderados. </w:t>
      </w:r>
    </w:p>
    <w:p w:rsidR="00000000" w:rsidDel="00000000" w:rsidP="00000000" w:rsidRDefault="00000000" w:rsidRPr="00000000" w14:paraId="000001C7">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C8">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Las listas con el número de cargos y con el nombre y firma de los candidatos deberán presentarse quince (15) días corridos antes de la fecha determinada para llevar adelante el acto eleccionario, para aprobación de la Junta Electoral, la que se resolverá por simple mayoría de los miembros de ésta. </w:t>
      </w:r>
    </w:p>
    <w:p w:rsidR="00000000" w:rsidDel="00000000" w:rsidP="00000000" w:rsidRDefault="00000000" w:rsidRPr="00000000" w14:paraId="000001C9">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CA">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Las listas serán expuestas en la sede del Colegio Médico y en los principales Hospitales de la Provincia, por lo menos diez (10) días corridos previos a la realización de las elecciones. A partir de dicha fecha y por el término de tres (3) días hábiles podrán ser impugnados los candidatos por ante la Junta Electoral, la que resolverá en cada caso y en forma inapelable.</w:t>
      </w:r>
    </w:p>
    <w:p w:rsidR="00000000" w:rsidDel="00000000" w:rsidP="00000000" w:rsidRDefault="00000000" w:rsidRPr="00000000" w14:paraId="000001CB">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CC">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Si no hubiere listas aprobadas, se convocará nuevamente a elecciones dentro del plazo de quince (15) días corridos y con el mismo padrón electoral.</w:t>
      </w:r>
    </w:p>
    <w:p w:rsidR="00000000" w:rsidDel="00000000" w:rsidP="00000000" w:rsidRDefault="00000000" w:rsidRPr="00000000" w14:paraId="000001CD">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CE">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La Junta Electoral indicará con diez (10) días corridos de antelación el número de mesas que funcionarán y los nombres de quienes las han de presidir, así como los  horarios de funcionamiento. Las mesas estarán integradas por un (1) Presidente designado por la Junta Electoral y los fiscales de las listas aprobadas si hubiesen sido indicados.</w:t>
      </w:r>
    </w:p>
    <w:p w:rsidR="00000000" w:rsidDel="00000000" w:rsidP="00000000" w:rsidRDefault="00000000" w:rsidRPr="00000000" w14:paraId="000001CF">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D0">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Los asociados depositarán su voto PERSONALMENTE en una urna sellada y lacrada, previa presentación del carnet de socio del Colegio Médico o su documento de identidad, debiendo el votante ser provisto de un sobre firmado por el Presidente de la Mesa y los fiscales presente. </w:t>
      </w:r>
    </w:p>
    <w:p w:rsidR="00000000" w:rsidDel="00000000" w:rsidP="00000000" w:rsidRDefault="00000000" w:rsidRPr="00000000" w14:paraId="000001D1">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D2">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El escrutinio se efectuará inmediatamente después de finalizada la elección, por medio de los miembros de la Junta Electoral y el Apoderado de cada una de las listas o su representante, labrándose las actas correspondientes y proclamándose a los candidatos electos.</w:t>
      </w:r>
    </w:p>
    <w:p w:rsidR="00000000" w:rsidDel="00000000" w:rsidP="00000000" w:rsidRDefault="00000000" w:rsidRPr="00000000" w14:paraId="000001D3">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D4">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Resultarán electos los integrantes de la lista que haya obtenido mayor número de votos.</w:t>
      </w:r>
    </w:p>
    <w:p w:rsidR="00000000" w:rsidDel="00000000" w:rsidP="00000000" w:rsidRDefault="00000000" w:rsidRPr="00000000" w14:paraId="000001D5">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D6">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Se considerará como voto anulado aquel que contenga enmienda, tacha o adulteración, así como la emisión de doble voto.</w:t>
      </w:r>
    </w:p>
    <w:p w:rsidR="00000000" w:rsidDel="00000000" w:rsidP="00000000" w:rsidRDefault="00000000" w:rsidRPr="00000000" w14:paraId="000001D7">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D8">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En caso de empate de números de votos, se convocará nuevamente a elección, con las listas que resultaren empatadas, en el término de quince (15) días corridos, con el mismo padrón electoral.</w:t>
      </w:r>
    </w:p>
    <w:p w:rsidR="00000000" w:rsidDel="00000000" w:rsidP="00000000" w:rsidRDefault="00000000" w:rsidRPr="00000000" w14:paraId="000001D9">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DA">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Los miembros electos asumirán sus cargos en la primera quincena del mes siguiente al del acto-eleccionario, recibiendo de los miembros salientes, toda la documentación, bienes y útiles de la Institución, que por razón de sus funciones de Directivos pudieren estar en su poder. Asimismo, los miembros electos recibirán de sus Predecesores una información verbal o escrita que tienda a facilitar un mejor desempeño del cargo.</w:t>
      </w:r>
    </w:p>
    <w:p w:rsidR="00000000" w:rsidDel="00000000" w:rsidP="00000000" w:rsidRDefault="00000000" w:rsidRPr="00000000" w14:paraId="000001DB">
      <w:pPr>
        <w:widowControl w:val="0"/>
        <w:jc w:val="both"/>
        <w:rPr>
          <w:rFonts w:ascii="Lato" w:cs="Lato" w:eastAsia="Lato" w:hAnsi="Lato"/>
          <w:vertAlign w:val="baseline"/>
          <w:rPrChange w:author="Barbara Nadal" w:id="16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DC">
      <w:pPr>
        <w:widowControl w:val="0"/>
        <w:numPr>
          <w:ilvl w:val="0"/>
          <w:numId w:val="8"/>
        </w:numPr>
        <w:ind w:left="360" w:hanging="360"/>
        <w:jc w:val="both"/>
        <w:rPr/>
      </w:pPr>
      <w:r w:rsidDel="00000000" w:rsidR="00000000" w:rsidRPr="00000000">
        <w:rPr>
          <w:rFonts w:ascii="Lato" w:cs="Lato" w:eastAsia="Lato" w:hAnsi="Lato"/>
          <w:vertAlign w:val="baseline"/>
          <w:rtl w:val="0"/>
          <w:rPrChange w:author="Barbara Nadal" w:id="168" w:date="2022-06-14T20:29:00Z">
            <w:rPr>
              <w:rFonts w:ascii="Arial" w:cs="Arial" w:eastAsia="Arial" w:hAnsi="Arial"/>
              <w:vertAlign w:val="baseline"/>
            </w:rPr>
          </w:rPrChange>
        </w:rPr>
        <w:t xml:space="preserve">Para el caso de oficializarse una sola lista de candidatos, no se llevará a cabo el acto eleccionario, debiendo la Junta Electoral proceder a proclamar electos a los candidatos integrantes de la misma.</w:t>
      </w:r>
    </w:p>
    <w:p w:rsidR="00000000" w:rsidDel="00000000" w:rsidP="00000000" w:rsidRDefault="00000000" w:rsidRPr="00000000" w14:paraId="000001DD">
      <w:pPr>
        <w:widowControl w:val="0"/>
        <w:jc w:val="both"/>
        <w:rPr>
          <w:rFonts w:ascii="Lato" w:cs="Lato" w:eastAsia="Lato" w:hAnsi="Lato"/>
          <w:vertAlign w:val="baseline"/>
        </w:rPr>
      </w:pPr>
      <w:r w:rsidDel="00000000" w:rsidR="00000000" w:rsidRPr="00000000">
        <w:rPr>
          <w:rtl w:val="0"/>
        </w:rPr>
      </w:r>
    </w:p>
    <w:p w:rsidR="00000000" w:rsidDel="00000000" w:rsidP="00000000" w:rsidRDefault="00000000" w:rsidRPr="00000000" w14:paraId="000001DE">
      <w:pPr>
        <w:widowControl w:val="0"/>
        <w:jc w:val="both"/>
        <w:rPr>
          <w:rFonts w:ascii="Lato" w:cs="Lato" w:eastAsia="Lato" w:hAnsi="Lato"/>
          <w:vertAlign w:val="baseline"/>
          <w:rPrChange w:author="Barbara Nadal" w:id="16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DF">
      <w:pPr>
        <w:widowControl w:val="0"/>
        <w:jc w:val="both"/>
        <w:rPr>
          <w:rFonts w:ascii="Lato" w:cs="Lato" w:eastAsia="Lato" w:hAnsi="Lato"/>
          <w:vertAlign w:val="baseline"/>
          <w:rPrChange w:author="Barbara Nadal" w:id="16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E0">
      <w:pPr>
        <w:keepNext w:val="1"/>
        <w:keepLines w:val="0"/>
        <w:pageBreakBefore w:val="0"/>
        <w:widowControl w:val="0"/>
        <w:pBdr>
          <w:top w:space="0" w:sz="0" w:val="nil"/>
          <w:left w:space="0" w:sz="0" w:val="nil"/>
          <w:bottom w:space="0" w:sz="0" w:val="nil"/>
          <w:right w:space="0" w:sz="0" w:val="nil"/>
          <w:between w:space="0" w:sz="0" w:val="nil"/>
        </w:pBdr>
        <w:shd w:fill="d9d9d9" w:val="clear"/>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Change w:author="Barbara Nadal" w:id="169"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Change w:author="Barbara Nadal" w:id="169"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t xml:space="preserve">CAPITULO VIII</w:t>
      </w:r>
    </w:p>
    <w:p w:rsidR="00000000" w:rsidDel="00000000" w:rsidP="00000000" w:rsidRDefault="00000000" w:rsidRPr="00000000" w14:paraId="000001E1">
      <w:pPr>
        <w:widowControl w:val="0"/>
        <w:jc w:val="both"/>
        <w:rPr>
          <w:rFonts w:ascii="Lato" w:cs="Lato" w:eastAsia="Lato" w:hAnsi="Lato"/>
          <w:vertAlign w:val="baseline"/>
          <w:rPrChange w:author="Barbara Nadal" w:id="16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E2">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24"/>
          <w:szCs w:val="24"/>
          <w:u w:val="none"/>
          <w:shd w:fill="auto" w:val="clear"/>
          <w:rPrChange w:author="Barbara Nadal" w:id="172" w:date="2022-06-14T20:40:00Z">
            <w:rPr>
              <w:vertAlign w:val="baseline"/>
            </w:rPr>
          </w:rPrChange>
        </w:rPr>
        <w:pPrChange w:author="Barbara Nadal" w:id="0" w:date="2022-06-14T20:40:00Z">
          <w:pPr/>
        </w:pPrChange>
      </w:pPr>
      <w:r w:rsidDel="00000000" w:rsidR="00000000" w:rsidRPr="00000000">
        <w:rPr>
          <w:rFonts w:ascii="Lato" w:cs="Lato" w:eastAsia="Lato" w:hAnsi="Lato"/>
          <w:b w:val="1"/>
          <w:i w:val="0"/>
          <w:sz w:val="32"/>
          <w:szCs w:val="32"/>
          <w:vertAlign w:val="baseline"/>
          <w:rtl w:val="0"/>
          <w:rPrChange w:author="Barbara Nadal" w:id="170" w:date="2022-06-14T20:40:00Z">
            <w:rPr>
              <w:vertAlign w:val="baseline"/>
            </w:rPr>
          </w:rPrChange>
        </w:rPr>
        <w:t xml:space="preserve">DE LAS MEDIDAS DISCIPLINARIAS</w:t>
      </w:r>
      <w:r w:rsidDel="00000000" w:rsidR="00000000" w:rsidRPr="00000000">
        <w:rPr>
          <w:rtl w:val="0"/>
        </w:rPr>
      </w:r>
    </w:p>
    <w:p w:rsidR="00000000" w:rsidDel="00000000" w:rsidP="00000000" w:rsidRDefault="00000000" w:rsidRPr="00000000" w14:paraId="000001E3">
      <w:pPr>
        <w:widowControl w:val="0"/>
        <w:jc w:val="both"/>
        <w:rPr>
          <w:rFonts w:ascii="Lato" w:cs="Lato" w:eastAsia="Lato" w:hAnsi="Lato"/>
          <w:vertAlign w:val="baseline"/>
          <w:rPrChange w:author="Barbara Nadal" w:id="173"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E4">
      <w:pPr>
        <w:widowControl w:val="0"/>
        <w:jc w:val="both"/>
        <w:rPr>
          <w:rFonts w:ascii="Lato" w:cs="Lato" w:eastAsia="Lato" w:hAnsi="Lato"/>
          <w:vertAlign w:val="baseline"/>
          <w:rPrChange w:author="Barbara Nadal" w:id="175" w:date="2022-06-14T20:29:00Z">
            <w:rPr>
              <w:rFonts w:ascii="Arial" w:cs="Arial" w:eastAsia="Arial" w:hAnsi="Arial"/>
              <w:vertAlign w:val="baseline"/>
            </w:rPr>
          </w:rPrChange>
        </w:rPr>
      </w:pPr>
      <w:ins w:author="Barbara Nadal" w:id="174" w:date="2022-06-15T00:03:00Z">
        <w:r w:rsidDel="00000000" w:rsidR="00000000" w:rsidRPr="00000000">
          <w:rPr>
            <w:rFonts w:ascii="Lato" w:cs="Lato" w:eastAsia="Lato" w:hAnsi="Lato"/>
            <w:b w:val="1"/>
            <w:vertAlign w:val="baseline"/>
            <w:rtl w:val="0"/>
          </w:rPr>
          <w:t xml:space="preserve">ARTÍCULO </w:t>
        </w:r>
      </w:ins>
      <w:del w:author="Barbara Nadal" w:id="174" w:date="2022-06-15T00:03:00Z">
        <w:r w:rsidDel="00000000" w:rsidR="00000000" w:rsidRPr="00000000">
          <w:rPr>
            <w:rFonts w:ascii="Lato" w:cs="Lato" w:eastAsia="Lato" w:hAnsi="Lato"/>
            <w:b w:val="1"/>
            <w:vertAlign w:val="baseline"/>
            <w:rtl w:val="0"/>
            <w:rPrChange w:author="Barbara Nadal" w:id="175"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75" w:date="2022-06-14T20:29:00Z">
            <w:rPr>
              <w:rFonts w:ascii="Arial" w:cs="Arial" w:eastAsia="Arial" w:hAnsi="Arial"/>
              <w:b w:val="1"/>
              <w:vertAlign w:val="baseline"/>
            </w:rPr>
          </w:rPrChange>
        </w:rPr>
        <w:t xml:space="preserve">26: </w:t>
      </w:r>
      <w:r w:rsidDel="00000000" w:rsidR="00000000" w:rsidRPr="00000000">
        <w:rPr>
          <w:rFonts w:ascii="Lato" w:cs="Lato" w:eastAsia="Lato" w:hAnsi="Lato"/>
          <w:vertAlign w:val="baseline"/>
          <w:rtl w:val="0"/>
          <w:rPrChange w:author="Barbara Nadal" w:id="175" w:date="2022-06-14T20:29:00Z">
            <w:rPr>
              <w:rFonts w:ascii="Arial" w:cs="Arial" w:eastAsia="Arial" w:hAnsi="Arial"/>
              <w:vertAlign w:val="baseline"/>
            </w:rPr>
          </w:rPrChange>
        </w:rPr>
        <w:t xml:space="preserve"> Las sanciones disciplinarías que pueden aplicarse a los socios del Colegio médico son: </w:t>
      </w:r>
    </w:p>
    <w:p w:rsidR="00000000" w:rsidDel="00000000" w:rsidP="00000000" w:rsidRDefault="00000000" w:rsidRPr="00000000" w14:paraId="000001E5">
      <w:pPr>
        <w:widowControl w:val="0"/>
        <w:jc w:val="both"/>
        <w:rPr>
          <w:rFonts w:ascii="Lato" w:cs="Lato" w:eastAsia="Lato" w:hAnsi="Lato"/>
          <w:vertAlign w:val="baseline"/>
          <w:rPrChange w:author="Barbara Nadal" w:id="17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E6">
      <w:pPr>
        <w:widowControl w:val="0"/>
        <w:numPr>
          <w:ilvl w:val="0"/>
          <w:numId w:val="5"/>
        </w:numPr>
        <w:ind w:left="360" w:hanging="360"/>
        <w:jc w:val="both"/>
        <w:rPr/>
      </w:pPr>
      <w:r w:rsidDel="00000000" w:rsidR="00000000" w:rsidRPr="00000000">
        <w:rPr>
          <w:rFonts w:ascii="Lato" w:cs="Lato" w:eastAsia="Lato" w:hAnsi="Lato"/>
          <w:vertAlign w:val="baseline"/>
          <w:rtl w:val="0"/>
          <w:rPrChange w:author="Barbara Nadal" w:id="175" w:date="2022-06-14T20:29:00Z">
            <w:rPr>
              <w:rFonts w:ascii="Arial" w:cs="Arial" w:eastAsia="Arial" w:hAnsi="Arial"/>
              <w:vertAlign w:val="baseline"/>
            </w:rPr>
          </w:rPrChange>
        </w:rPr>
        <w:t xml:space="preserve">Amonestación Privada.</w:t>
      </w:r>
    </w:p>
    <w:p w:rsidR="00000000" w:rsidDel="00000000" w:rsidP="00000000" w:rsidRDefault="00000000" w:rsidRPr="00000000" w14:paraId="000001E7">
      <w:pPr>
        <w:widowControl w:val="0"/>
        <w:jc w:val="both"/>
        <w:rPr>
          <w:rFonts w:ascii="Lato" w:cs="Lato" w:eastAsia="Lato" w:hAnsi="Lato"/>
          <w:vertAlign w:val="baseline"/>
          <w:rPrChange w:author="Barbara Nadal" w:id="17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E8">
      <w:pPr>
        <w:widowControl w:val="0"/>
        <w:numPr>
          <w:ilvl w:val="0"/>
          <w:numId w:val="5"/>
        </w:numPr>
        <w:ind w:left="360" w:hanging="360"/>
        <w:jc w:val="both"/>
        <w:rPr/>
      </w:pPr>
      <w:r w:rsidDel="00000000" w:rsidR="00000000" w:rsidRPr="00000000">
        <w:rPr>
          <w:rFonts w:ascii="Lato" w:cs="Lato" w:eastAsia="Lato" w:hAnsi="Lato"/>
          <w:vertAlign w:val="baseline"/>
          <w:rtl w:val="0"/>
          <w:rPrChange w:author="Barbara Nadal" w:id="175" w:date="2022-06-14T20:29:00Z">
            <w:rPr>
              <w:rFonts w:ascii="Arial" w:cs="Arial" w:eastAsia="Arial" w:hAnsi="Arial"/>
              <w:vertAlign w:val="baseline"/>
            </w:rPr>
          </w:rPrChange>
        </w:rPr>
        <w:t xml:space="preserve">Amonestación Pública en órganos informativos de la Institución y eventualmente, en medios públicos de información. </w:t>
      </w:r>
    </w:p>
    <w:p w:rsidR="00000000" w:rsidDel="00000000" w:rsidP="00000000" w:rsidRDefault="00000000" w:rsidRPr="00000000" w14:paraId="000001E9">
      <w:pPr>
        <w:widowControl w:val="0"/>
        <w:jc w:val="both"/>
        <w:rPr>
          <w:rFonts w:ascii="Lato" w:cs="Lato" w:eastAsia="Lato" w:hAnsi="Lato"/>
          <w:vertAlign w:val="baseline"/>
          <w:rPrChange w:author="Barbara Nadal" w:id="17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EA">
      <w:pPr>
        <w:widowControl w:val="0"/>
        <w:numPr>
          <w:ilvl w:val="0"/>
          <w:numId w:val="5"/>
        </w:numPr>
        <w:ind w:left="360" w:hanging="360"/>
        <w:jc w:val="both"/>
        <w:rPr/>
      </w:pPr>
      <w:r w:rsidDel="00000000" w:rsidR="00000000" w:rsidRPr="00000000">
        <w:rPr>
          <w:rFonts w:ascii="Lato" w:cs="Lato" w:eastAsia="Lato" w:hAnsi="Lato"/>
          <w:vertAlign w:val="baseline"/>
          <w:rtl w:val="0"/>
          <w:rPrChange w:author="Barbara Nadal" w:id="175" w:date="2022-06-14T20:29:00Z">
            <w:rPr>
              <w:rFonts w:ascii="Arial" w:cs="Arial" w:eastAsia="Arial" w:hAnsi="Arial"/>
              <w:vertAlign w:val="baseline"/>
            </w:rPr>
          </w:rPrChange>
        </w:rPr>
        <w:t xml:space="preserve">Suspensión de su condición de socio o de alguno o todos los beneficios que brinda el Colegio Médico de Tucumán, incluso el de facturación y cobro a Obras Sociales y otros agentes de Salud. </w:t>
      </w:r>
    </w:p>
    <w:p w:rsidR="00000000" w:rsidDel="00000000" w:rsidP="00000000" w:rsidRDefault="00000000" w:rsidRPr="00000000" w14:paraId="000001EB">
      <w:pPr>
        <w:widowControl w:val="0"/>
        <w:jc w:val="both"/>
        <w:rPr>
          <w:rFonts w:ascii="Lato" w:cs="Lato" w:eastAsia="Lato" w:hAnsi="Lato"/>
          <w:vertAlign w:val="baseline"/>
          <w:rPrChange w:author="Barbara Nadal" w:id="17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EC">
      <w:pPr>
        <w:widowControl w:val="0"/>
        <w:numPr>
          <w:ilvl w:val="0"/>
          <w:numId w:val="5"/>
        </w:numPr>
        <w:ind w:left="360" w:hanging="360"/>
        <w:jc w:val="both"/>
        <w:rPr/>
      </w:pPr>
      <w:r w:rsidDel="00000000" w:rsidR="00000000" w:rsidRPr="00000000">
        <w:rPr>
          <w:rFonts w:ascii="Lato" w:cs="Lato" w:eastAsia="Lato" w:hAnsi="Lato"/>
          <w:vertAlign w:val="baseline"/>
          <w:rtl w:val="0"/>
          <w:rPrChange w:author="Barbara Nadal" w:id="175" w:date="2022-06-14T20:29:00Z">
            <w:rPr>
              <w:rFonts w:ascii="Arial" w:cs="Arial" w:eastAsia="Arial" w:hAnsi="Arial"/>
              <w:vertAlign w:val="baseline"/>
            </w:rPr>
          </w:rPrChange>
        </w:rPr>
        <w:t xml:space="preserve">Expulsión. Para ser expulsado, se requiere el voto de cuatro (4) de los miembros de la Comisión Directiva y el fallo del Tribunal de Honor calificando el hecho como falta gravísima, cuando fuere asunto de su competencia. La expulsión que puede ser solicitada por la Comisión, es facultad privativa de la Asamblea. </w:t>
      </w:r>
    </w:p>
    <w:p w:rsidR="00000000" w:rsidDel="00000000" w:rsidP="00000000" w:rsidRDefault="00000000" w:rsidRPr="00000000" w14:paraId="000001ED">
      <w:pPr>
        <w:widowControl w:val="0"/>
        <w:jc w:val="both"/>
        <w:rPr>
          <w:rFonts w:ascii="Lato" w:cs="Lato" w:eastAsia="Lato" w:hAnsi="Lato"/>
          <w:vertAlign w:val="baseline"/>
          <w:rPrChange w:author="Barbara Nadal" w:id="17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EE">
      <w:pPr>
        <w:widowControl w:val="0"/>
        <w:numPr>
          <w:ilvl w:val="0"/>
          <w:numId w:val="5"/>
        </w:numPr>
        <w:ind w:left="360" w:hanging="360"/>
        <w:jc w:val="both"/>
        <w:rPr/>
      </w:pPr>
      <w:r w:rsidDel="00000000" w:rsidR="00000000" w:rsidRPr="00000000">
        <w:rPr>
          <w:rFonts w:ascii="Lato" w:cs="Lato" w:eastAsia="Lato" w:hAnsi="Lato"/>
          <w:vertAlign w:val="baseline"/>
          <w:rtl w:val="0"/>
          <w:rPrChange w:author="Barbara Nadal" w:id="175" w:date="2022-06-14T20:29:00Z">
            <w:rPr>
              <w:rFonts w:ascii="Arial" w:cs="Arial" w:eastAsia="Arial" w:hAnsi="Arial"/>
              <w:vertAlign w:val="baseline"/>
            </w:rPr>
          </w:rPrChange>
        </w:rPr>
        <w:t xml:space="preserve">Procedimiento. El procedimiento deberá garantizar: a) Una etapa instructora de investigación; b) traslado de los cargos o denuncia, c) La defensa del imputado y prueba; d) La fundamentación en todos los casos de las resoluciones definitivas. </w:t>
      </w:r>
    </w:p>
    <w:p w:rsidR="00000000" w:rsidDel="00000000" w:rsidP="00000000" w:rsidRDefault="00000000" w:rsidRPr="00000000" w14:paraId="000001EF">
      <w:pPr>
        <w:widowControl w:val="0"/>
        <w:jc w:val="both"/>
        <w:rPr>
          <w:rFonts w:ascii="Lato" w:cs="Lato" w:eastAsia="Lato" w:hAnsi="Lato"/>
          <w:vertAlign w:val="baseline"/>
          <w:rPrChange w:author="Barbara Nadal" w:id="17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F0">
      <w:pPr>
        <w:widowControl w:val="0"/>
        <w:jc w:val="both"/>
        <w:rPr>
          <w:rFonts w:ascii="Lato" w:cs="Lato" w:eastAsia="Lato" w:hAnsi="Lato"/>
          <w:vertAlign w:val="baseline"/>
          <w:rPrChange w:author="Barbara Nadal" w:id="175"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F1">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178" w:date="2022-06-14T20:41:00Z">
            <w:rPr>
              <w:vertAlign w:val="baseline"/>
            </w:rPr>
          </w:rPrChange>
        </w:rPr>
        <w:pPrChange w:author="Barbara Nadal" w:id="0" w:date="2022-06-14T20:41:00Z">
          <w:pPr/>
        </w:pPrChange>
      </w:pPr>
      <w:r w:rsidDel="00000000" w:rsidR="00000000" w:rsidRPr="00000000">
        <w:rPr>
          <w:rFonts w:ascii="Lato" w:cs="Lato" w:eastAsia="Lato" w:hAnsi="Lato"/>
          <w:b w:val="1"/>
          <w:i w:val="0"/>
          <w:sz w:val="32"/>
          <w:szCs w:val="32"/>
          <w:vertAlign w:val="baseline"/>
          <w:rtl w:val="0"/>
          <w:rPrChange w:author="Barbara Nadal" w:id="176" w:date="2022-06-14T20:41:00Z">
            <w:rPr>
              <w:vertAlign w:val="baseline"/>
            </w:rPr>
          </w:rPrChange>
        </w:rPr>
        <w:t xml:space="preserve">DE LOS RECURSOS CONTRA SANCIONES</w:t>
      </w:r>
      <w:r w:rsidDel="00000000" w:rsidR="00000000" w:rsidRPr="00000000">
        <w:rPr>
          <w:rtl w:val="0"/>
        </w:rPr>
      </w:r>
    </w:p>
    <w:p w:rsidR="00000000" w:rsidDel="00000000" w:rsidP="00000000" w:rsidRDefault="00000000" w:rsidRPr="00000000" w14:paraId="000001F2">
      <w:pPr>
        <w:widowControl w:val="0"/>
        <w:jc w:val="both"/>
        <w:rPr>
          <w:rFonts w:ascii="Lato" w:cs="Lato" w:eastAsia="Lato" w:hAnsi="Lato"/>
          <w:vertAlign w:val="baseline"/>
          <w:rPrChange w:author="Barbara Nadal" w:id="179"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F3">
      <w:pPr>
        <w:widowControl w:val="0"/>
        <w:jc w:val="both"/>
        <w:rPr>
          <w:rFonts w:ascii="Lato" w:cs="Lato" w:eastAsia="Lato" w:hAnsi="Lato"/>
          <w:vertAlign w:val="baseline"/>
          <w:rPrChange w:author="Barbara Nadal" w:id="181" w:date="2022-06-14T20:29:00Z">
            <w:rPr>
              <w:rFonts w:ascii="Arial" w:cs="Arial" w:eastAsia="Arial" w:hAnsi="Arial"/>
              <w:vertAlign w:val="baseline"/>
            </w:rPr>
          </w:rPrChange>
        </w:rPr>
      </w:pPr>
      <w:ins w:author="Barbara Nadal" w:id="180" w:date="2022-06-15T00:03:00Z">
        <w:r w:rsidDel="00000000" w:rsidR="00000000" w:rsidRPr="00000000">
          <w:rPr>
            <w:rFonts w:ascii="Lato" w:cs="Lato" w:eastAsia="Lato" w:hAnsi="Lato"/>
            <w:b w:val="1"/>
            <w:vertAlign w:val="baseline"/>
            <w:rtl w:val="0"/>
          </w:rPr>
          <w:t xml:space="preserve">ARTÍCULO </w:t>
        </w:r>
      </w:ins>
      <w:del w:author="Barbara Nadal" w:id="180" w:date="2022-06-15T00:03:00Z">
        <w:r w:rsidDel="00000000" w:rsidR="00000000" w:rsidRPr="00000000">
          <w:rPr>
            <w:rFonts w:ascii="Lato" w:cs="Lato" w:eastAsia="Lato" w:hAnsi="Lato"/>
            <w:b w:val="1"/>
            <w:vertAlign w:val="baseline"/>
            <w:rtl w:val="0"/>
            <w:rPrChange w:author="Barbara Nadal" w:id="181"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81" w:date="2022-06-14T20:29:00Z">
            <w:rPr>
              <w:rFonts w:ascii="Arial" w:cs="Arial" w:eastAsia="Arial" w:hAnsi="Arial"/>
              <w:b w:val="1"/>
              <w:vertAlign w:val="baseline"/>
            </w:rPr>
          </w:rPrChange>
        </w:rPr>
        <w:t xml:space="preserve">27:</w:t>
      </w:r>
      <w:r w:rsidDel="00000000" w:rsidR="00000000" w:rsidRPr="00000000">
        <w:rPr>
          <w:rFonts w:ascii="Lato" w:cs="Lato" w:eastAsia="Lato" w:hAnsi="Lato"/>
          <w:vertAlign w:val="baseline"/>
          <w:rtl w:val="0"/>
          <w:rPrChange w:author="Barbara Nadal" w:id="181" w:date="2022-06-14T20:29:00Z">
            <w:rPr>
              <w:rFonts w:ascii="Arial" w:cs="Arial" w:eastAsia="Arial" w:hAnsi="Arial"/>
              <w:vertAlign w:val="baseline"/>
            </w:rPr>
          </w:rPrChange>
        </w:rPr>
        <w:t xml:space="preserve"> </w:t>
      </w:r>
    </w:p>
    <w:p w:rsidR="00000000" w:rsidDel="00000000" w:rsidP="00000000" w:rsidRDefault="00000000" w:rsidRPr="00000000" w14:paraId="000001F4">
      <w:pPr>
        <w:widowControl w:val="0"/>
        <w:jc w:val="both"/>
        <w:rPr>
          <w:rFonts w:ascii="Lato" w:cs="Lato" w:eastAsia="Lato" w:hAnsi="Lato"/>
          <w:vertAlign w:val="baseline"/>
          <w:rPrChange w:author="Barbara Nadal" w:id="18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F5">
      <w:pPr>
        <w:widowControl w:val="0"/>
        <w:numPr>
          <w:ilvl w:val="0"/>
          <w:numId w:val="7"/>
        </w:numPr>
        <w:ind w:left="360" w:hanging="360"/>
        <w:jc w:val="both"/>
        <w:rPr/>
      </w:pPr>
      <w:r w:rsidDel="00000000" w:rsidR="00000000" w:rsidRPr="00000000">
        <w:rPr>
          <w:rFonts w:ascii="Lato" w:cs="Lato" w:eastAsia="Lato" w:hAnsi="Lato"/>
          <w:vertAlign w:val="baseline"/>
          <w:rtl w:val="0"/>
          <w:rPrChange w:author="Barbara Nadal" w:id="181" w:date="2022-06-14T20:29:00Z">
            <w:rPr>
              <w:rFonts w:ascii="Arial" w:cs="Arial" w:eastAsia="Arial" w:hAnsi="Arial"/>
              <w:vertAlign w:val="baseline"/>
            </w:rPr>
          </w:rPrChange>
        </w:rPr>
        <w:t xml:space="preserve">Contra la Amonestación Privada o Pública, las Multas y la Suspensión aplicadas por la Comisión Directiva, el socio podrá interponer recurso de reconsideración ante la misma Comisión Directiva, dentro de los cinco (5) días hábiles siguientes a su notificación fehaciente.</w:t>
      </w:r>
    </w:p>
    <w:p w:rsidR="00000000" w:rsidDel="00000000" w:rsidP="00000000" w:rsidRDefault="00000000" w:rsidRPr="00000000" w14:paraId="000001F6">
      <w:pPr>
        <w:widowControl w:val="0"/>
        <w:jc w:val="both"/>
        <w:rPr>
          <w:rFonts w:ascii="Lato" w:cs="Lato" w:eastAsia="Lato" w:hAnsi="Lato"/>
          <w:vertAlign w:val="baseline"/>
          <w:rPrChange w:author="Barbara Nadal" w:id="181"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F7">
      <w:pPr>
        <w:widowControl w:val="0"/>
        <w:numPr>
          <w:ilvl w:val="0"/>
          <w:numId w:val="7"/>
        </w:numPr>
        <w:ind w:left="360" w:hanging="360"/>
        <w:jc w:val="both"/>
        <w:rPr/>
      </w:pPr>
      <w:r w:rsidDel="00000000" w:rsidR="00000000" w:rsidRPr="00000000">
        <w:rPr>
          <w:rFonts w:ascii="Lato" w:cs="Lato" w:eastAsia="Lato" w:hAnsi="Lato"/>
          <w:vertAlign w:val="baseline"/>
          <w:rtl w:val="0"/>
          <w:rPrChange w:author="Barbara Nadal" w:id="181" w:date="2022-06-14T20:29:00Z">
            <w:rPr>
              <w:rFonts w:ascii="Arial" w:cs="Arial" w:eastAsia="Arial" w:hAnsi="Arial"/>
              <w:vertAlign w:val="baseline"/>
            </w:rPr>
          </w:rPrChange>
        </w:rPr>
        <w:t xml:space="preserve">Todos los recursos deberán interponerse por ante la H. Comisión Directiva del Colegio Médico de Tucumán.</w:t>
      </w:r>
    </w:p>
    <w:p w:rsidR="00000000" w:rsidDel="00000000" w:rsidP="00000000" w:rsidRDefault="00000000" w:rsidRPr="00000000" w14:paraId="000001F8">
      <w:pPr>
        <w:widowControl w:val="0"/>
        <w:jc w:val="both"/>
        <w:rPr>
          <w:rFonts w:ascii="Lato" w:cs="Lato" w:eastAsia="Lato" w:hAnsi="Lato"/>
          <w:vertAlign w:val="baseline"/>
        </w:rPr>
      </w:pPr>
      <w:r w:rsidDel="00000000" w:rsidR="00000000" w:rsidRPr="00000000">
        <w:rPr>
          <w:rtl w:val="0"/>
        </w:rPr>
      </w:r>
    </w:p>
    <w:p w:rsidR="00000000" w:rsidDel="00000000" w:rsidP="00000000" w:rsidRDefault="00000000" w:rsidRPr="00000000" w14:paraId="000001F9">
      <w:pPr>
        <w:widowControl w:val="0"/>
        <w:jc w:val="both"/>
        <w:rPr>
          <w:rFonts w:ascii="Lato" w:cs="Lato" w:eastAsia="Lato" w:hAnsi="Lato"/>
          <w:vertAlign w:val="baseline"/>
          <w:rPrChange w:author="Barbara Nadal" w:id="182"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FA">
      <w:pPr>
        <w:widowControl w:val="0"/>
        <w:jc w:val="both"/>
        <w:rPr>
          <w:rFonts w:ascii="Lato" w:cs="Lato" w:eastAsia="Lato" w:hAnsi="Lato"/>
          <w:vertAlign w:val="baseline"/>
          <w:rPrChange w:author="Barbara Nadal" w:id="182"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FB">
      <w:pPr>
        <w:keepNext w:val="1"/>
        <w:keepLines w:val="0"/>
        <w:pageBreakBefore w:val="0"/>
        <w:widowControl w:val="0"/>
        <w:pBdr>
          <w:top w:space="0" w:sz="0" w:val="nil"/>
          <w:left w:space="0" w:sz="0" w:val="nil"/>
          <w:bottom w:space="0" w:sz="0" w:val="nil"/>
          <w:right w:space="0" w:sz="0" w:val="nil"/>
          <w:between w:space="0" w:sz="0" w:val="nil"/>
        </w:pBdr>
        <w:shd w:fill="d9d9d9" w:val="clear"/>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Change w:author="Barbara Nadal" w:id="182"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Change w:author="Barbara Nadal" w:id="182"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t xml:space="preserve">CAPITULO IX</w:t>
      </w:r>
    </w:p>
    <w:p w:rsidR="00000000" w:rsidDel="00000000" w:rsidP="00000000" w:rsidRDefault="00000000" w:rsidRPr="00000000" w14:paraId="000001FC">
      <w:pPr>
        <w:widowControl w:val="0"/>
        <w:jc w:val="both"/>
        <w:rPr>
          <w:rFonts w:ascii="Lato" w:cs="Lato" w:eastAsia="Lato" w:hAnsi="Lato"/>
          <w:vertAlign w:val="baseline"/>
          <w:rPrChange w:author="Barbara Nadal" w:id="182"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FD">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185" w:date="2022-06-14T20:41:00Z">
            <w:rPr>
              <w:vertAlign w:val="baseline"/>
            </w:rPr>
          </w:rPrChange>
        </w:rPr>
        <w:pPrChange w:author="Barbara Nadal" w:id="0" w:date="2022-06-14T20:41:00Z">
          <w:pPr/>
        </w:pPrChange>
      </w:pPr>
      <w:r w:rsidDel="00000000" w:rsidR="00000000" w:rsidRPr="00000000">
        <w:rPr>
          <w:rFonts w:ascii="Lato" w:cs="Lato" w:eastAsia="Lato" w:hAnsi="Lato"/>
          <w:b w:val="1"/>
          <w:i w:val="0"/>
          <w:sz w:val="32"/>
          <w:szCs w:val="32"/>
          <w:vertAlign w:val="baseline"/>
          <w:rtl w:val="0"/>
          <w:rPrChange w:author="Barbara Nadal" w:id="183" w:date="2022-06-14T20:41:00Z">
            <w:rPr>
              <w:vertAlign w:val="baseline"/>
            </w:rPr>
          </w:rPrChange>
        </w:rPr>
        <w:t xml:space="preserve">DEL TRIBUNAL DE HONOR</w:t>
      </w:r>
      <w:r w:rsidDel="00000000" w:rsidR="00000000" w:rsidRPr="00000000">
        <w:rPr>
          <w:rtl w:val="0"/>
        </w:rPr>
      </w:r>
    </w:p>
    <w:p w:rsidR="00000000" w:rsidDel="00000000" w:rsidP="00000000" w:rsidRDefault="00000000" w:rsidRPr="00000000" w14:paraId="000001FE">
      <w:pPr>
        <w:widowControl w:val="0"/>
        <w:jc w:val="both"/>
        <w:rPr>
          <w:rFonts w:ascii="Lato" w:cs="Lato" w:eastAsia="Lato" w:hAnsi="Lato"/>
          <w:vertAlign w:val="baseline"/>
          <w:rPrChange w:author="Barbara Nadal" w:id="186"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1FF">
      <w:pPr>
        <w:widowControl w:val="0"/>
        <w:jc w:val="both"/>
        <w:rPr>
          <w:rFonts w:ascii="Lato" w:cs="Lato" w:eastAsia="Lato" w:hAnsi="Lato"/>
          <w:vertAlign w:val="baseline"/>
          <w:rPrChange w:author="Barbara Nadal" w:id="188" w:date="2022-06-14T20:29:00Z">
            <w:rPr>
              <w:rFonts w:ascii="Arial" w:cs="Arial" w:eastAsia="Arial" w:hAnsi="Arial"/>
              <w:vertAlign w:val="baseline"/>
            </w:rPr>
          </w:rPrChange>
        </w:rPr>
      </w:pPr>
      <w:ins w:author="Barbara Nadal" w:id="187" w:date="2022-06-15T00:04:00Z">
        <w:r w:rsidDel="00000000" w:rsidR="00000000" w:rsidRPr="00000000">
          <w:rPr>
            <w:rFonts w:ascii="Lato" w:cs="Lato" w:eastAsia="Lato" w:hAnsi="Lato"/>
            <w:b w:val="1"/>
            <w:vertAlign w:val="baseline"/>
            <w:rtl w:val="0"/>
          </w:rPr>
          <w:t xml:space="preserve">ARTÍCULO </w:t>
        </w:r>
      </w:ins>
      <w:del w:author="Barbara Nadal" w:id="187" w:date="2022-06-15T00:04:00Z">
        <w:r w:rsidDel="00000000" w:rsidR="00000000" w:rsidRPr="00000000">
          <w:rPr>
            <w:rFonts w:ascii="Lato" w:cs="Lato" w:eastAsia="Lato" w:hAnsi="Lato"/>
            <w:b w:val="1"/>
            <w:vertAlign w:val="baseline"/>
            <w:rtl w:val="0"/>
            <w:rPrChange w:author="Barbara Nadal" w:id="188"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88" w:date="2022-06-14T20:29:00Z">
            <w:rPr>
              <w:rFonts w:ascii="Arial" w:cs="Arial" w:eastAsia="Arial" w:hAnsi="Arial"/>
              <w:b w:val="1"/>
              <w:vertAlign w:val="baseline"/>
            </w:rPr>
          </w:rPrChange>
        </w:rPr>
        <w:t xml:space="preserve">28: </w:t>
      </w:r>
      <w:r w:rsidDel="00000000" w:rsidR="00000000" w:rsidRPr="00000000">
        <w:rPr>
          <w:rFonts w:ascii="Lato" w:cs="Lato" w:eastAsia="Lato" w:hAnsi="Lato"/>
          <w:vertAlign w:val="baseline"/>
          <w:rtl w:val="0"/>
          <w:rPrChange w:author="Barbara Nadal" w:id="188" w:date="2022-06-14T20:29:00Z">
            <w:rPr>
              <w:rFonts w:ascii="Arial" w:cs="Arial" w:eastAsia="Arial" w:hAnsi="Arial"/>
              <w:vertAlign w:val="baseline"/>
            </w:rPr>
          </w:rPrChange>
        </w:rPr>
        <w:t xml:space="preserve"> </w:t>
      </w:r>
    </w:p>
    <w:p w:rsidR="00000000" w:rsidDel="00000000" w:rsidP="00000000" w:rsidRDefault="00000000" w:rsidRPr="00000000" w14:paraId="00000200">
      <w:pPr>
        <w:widowControl w:val="0"/>
        <w:jc w:val="both"/>
        <w:rPr>
          <w:rFonts w:ascii="Lato" w:cs="Lato" w:eastAsia="Lato" w:hAnsi="Lato"/>
          <w:vertAlign w:val="baseline"/>
          <w:rPrChange w:author="Barbara Nadal" w:id="18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01">
      <w:pPr>
        <w:widowControl w:val="0"/>
        <w:numPr>
          <w:ilvl w:val="0"/>
          <w:numId w:val="9"/>
        </w:numPr>
        <w:ind w:left="360" w:hanging="360"/>
        <w:jc w:val="both"/>
        <w:rPr/>
      </w:pPr>
      <w:r w:rsidDel="00000000" w:rsidR="00000000" w:rsidRPr="00000000">
        <w:rPr>
          <w:rFonts w:ascii="Lato" w:cs="Lato" w:eastAsia="Lato" w:hAnsi="Lato"/>
          <w:vertAlign w:val="baseline"/>
          <w:rtl w:val="0"/>
          <w:rPrChange w:author="Barbara Nadal" w:id="188" w:date="2022-06-14T20:29:00Z">
            <w:rPr>
              <w:rFonts w:ascii="Arial" w:cs="Arial" w:eastAsia="Arial" w:hAnsi="Arial"/>
              <w:vertAlign w:val="baseline"/>
            </w:rPr>
          </w:rPrChange>
        </w:rPr>
        <w:t xml:space="preserve">El Tribunal de Honor estará constituido por tres (3) miembros titulares y dos (2) suplentes designados por elección directa de los asociados y durarán cuatro (4) años en sus funciones.</w:t>
      </w:r>
    </w:p>
    <w:p w:rsidR="00000000" w:rsidDel="00000000" w:rsidP="00000000" w:rsidRDefault="00000000" w:rsidRPr="00000000" w14:paraId="00000202">
      <w:pPr>
        <w:widowControl w:val="0"/>
        <w:jc w:val="both"/>
        <w:rPr>
          <w:rFonts w:ascii="Lato" w:cs="Lato" w:eastAsia="Lato" w:hAnsi="Lato"/>
          <w:vertAlign w:val="baseline"/>
          <w:rPrChange w:author="Barbara Nadal" w:id="18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03">
      <w:pPr>
        <w:widowControl w:val="0"/>
        <w:numPr>
          <w:ilvl w:val="0"/>
          <w:numId w:val="9"/>
        </w:numPr>
        <w:ind w:left="360" w:hanging="360"/>
        <w:jc w:val="both"/>
        <w:rPr/>
      </w:pPr>
      <w:r w:rsidDel="00000000" w:rsidR="00000000" w:rsidRPr="00000000">
        <w:rPr>
          <w:rFonts w:ascii="Lato" w:cs="Lato" w:eastAsia="Lato" w:hAnsi="Lato"/>
          <w:vertAlign w:val="baseline"/>
          <w:rtl w:val="0"/>
          <w:rPrChange w:author="Barbara Nadal" w:id="188" w:date="2022-06-14T20:29:00Z">
            <w:rPr>
              <w:rFonts w:ascii="Arial" w:cs="Arial" w:eastAsia="Arial" w:hAnsi="Arial"/>
              <w:vertAlign w:val="baseline"/>
            </w:rPr>
          </w:rPrChange>
        </w:rPr>
        <w:t xml:space="preserve">Para ser electos deberán,  por lo menos,  tener diez (10) años de antigüedad como médicos y no haber sufrido ningún tipo de sanción de carácter ético.</w:t>
      </w:r>
    </w:p>
    <w:p w:rsidR="00000000" w:rsidDel="00000000" w:rsidP="00000000" w:rsidRDefault="00000000" w:rsidRPr="00000000" w14:paraId="00000204">
      <w:pPr>
        <w:widowControl w:val="0"/>
        <w:jc w:val="both"/>
        <w:rPr>
          <w:rFonts w:ascii="Lato" w:cs="Lato" w:eastAsia="Lato" w:hAnsi="Lato"/>
          <w:vertAlign w:val="baseline"/>
          <w:rPrChange w:author="Barbara Nadal" w:id="18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05">
      <w:pPr>
        <w:widowControl w:val="0"/>
        <w:numPr>
          <w:ilvl w:val="0"/>
          <w:numId w:val="19"/>
        </w:numPr>
        <w:ind w:left="360" w:hanging="360"/>
        <w:jc w:val="both"/>
        <w:rPr/>
      </w:pPr>
      <w:r w:rsidDel="00000000" w:rsidR="00000000" w:rsidRPr="00000000">
        <w:rPr>
          <w:rFonts w:ascii="Lato" w:cs="Lato" w:eastAsia="Lato" w:hAnsi="Lato"/>
          <w:vertAlign w:val="baseline"/>
          <w:rtl w:val="0"/>
          <w:rPrChange w:author="Barbara Nadal" w:id="188" w:date="2022-06-14T20:29:00Z">
            <w:rPr>
              <w:rFonts w:ascii="Arial" w:cs="Arial" w:eastAsia="Arial" w:hAnsi="Arial"/>
              <w:vertAlign w:val="baseline"/>
            </w:rPr>
          </w:rPrChange>
        </w:rPr>
        <w:t xml:space="preserve">Deberán reunirse por pedido de la Comisión Directiva o a pedido de cualquier socio realizado por escrito.</w:t>
      </w:r>
    </w:p>
    <w:p w:rsidR="00000000" w:rsidDel="00000000" w:rsidP="00000000" w:rsidRDefault="00000000" w:rsidRPr="00000000" w14:paraId="00000206">
      <w:pPr>
        <w:widowControl w:val="0"/>
        <w:jc w:val="both"/>
        <w:rPr>
          <w:rFonts w:ascii="Lato" w:cs="Lato" w:eastAsia="Lato" w:hAnsi="Lato"/>
          <w:vertAlign w:val="baseline"/>
          <w:rPrChange w:author="Barbara Nadal" w:id="18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07">
      <w:pPr>
        <w:widowControl w:val="0"/>
        <w:numPr>
          <w:ilvl w:val="0"/>
          <w:numId w:val="19"/>
        </w:numPr>
        <w:ind w:left="360" w:hanging="360"/>
        <w:jc w:val="both"/>
        <w:rPr/>
      </w:pPr>
      <w:r w:rsidDel="00000000" w:rsidR="00000000" w:rsidRPr="00000000">
        <w:rPr>
          <w:rFonts w:ascii="Lato" w:cs="Lato" w:eastAsia="Lato" w:hAnsi="Lato"/>
          <w:vertAlign w:val="baseline"/>
          <w:rtl w:val="0"/>
          <w:rPrChange w:author="Barbara Nadal" w:id="188" w:date="2022-06-14T20:29:00Z">
            <w:rPr>
              <w:rFonts w:ascii="Arial" w:cs="Arial" w:eastAsia="Arial" w:hAnsi="Arial"/>
              <w:vertAlign w:val="baseline"/>
            </w:rPr>
          </w:rPrChange>
        </w:rPr>
        <w:t xml:space="preserve">Interviene en los problemas de ética que planteen los socios entre sí, o éstos con otros colegas o instituciones o personas. </w:t>
      </w:r>
    </w:p>
    <w:p w:rsidR="00000000" w:rsidDel="00000000" w:rsidP="00000000" w:rsidRDefault="00000000" w:rsidRPr="00000000" w14:paraId="00000208">
      <w:pPr>
        <w:widowControl w:val="0"/>
        <w:jc w:val="both"/>
        <w:rPr>
          <w:rFonts w:ascii="Lato" w:cs="Lato" w:eastAsia="Lato" w:hAnsi="Lato"/>
          <w:vertAlign w:val="baseline"/>
          <w:rPrChange w:author="Barbara Nadal" w:id="18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09">
      <w:pPr>
        <w:widowControl w:val="0"/>
        <w:numPr>
          <w:ilvl w:val="0"/>
          <w:numId w:val="19"/>
        </w:numPr>
        <w:ind w:left="360" w:hanging="360"/>
        <w:jc w:val="both"/>
        <w:rPr/>
      </w:pPr>
      <w:r w:rsidDel="00000000" w:rsidR="00000000" w:rsidRPr="00000000">
        <w:rPr>
          <w:rFonts w:ascii="Lato" w:cs="Lato" w:eastAsia="Lato" w:hAnsi="Lato"/>
          <w:vertAlign w:val="baseline"/>
          <w:rtl w:val="0"/>
          <w:rPrChange w:author="Barbara Nadal" w:id="188" w:date="2022-06-14T20:29:00Z">
            <w:rPr>
              <w:rFonts w:ascii="Arial" w:cs="Arial" w:eastAsia="Arial" w:hAnsi="Arial"/>
              <w:vertAlign w:val="baseline"/>
            </w:rPr>
          </w:rPrChange>
        </w:rPr>
        <w:t xml:space="preserve">Los fallos del Tribunal de Honor son apelables ante la primera Asamblea Ordinaria o Extraordinaria, la que resolverá con el voto de las dos terceras partes de los socios presentes.</w:t>
      </w:r>
    </w:p>
    <w:p w:rsidR="00000000" w:rsidDel="00000000" w:rsidP="00000000" w:rsidRDefault="00000000" w:rsidRPr="00000000" w14:paraId="0000020A">
      <w:pPr>
        <w:widowControl w:val="0"/>
        <w:jc w:val="both"/>
        <w:rPr>
          <w:rFonts w:ascii="Lato" w:cs="Lato" w:eastAsia="Lato" w:hAnsi="Lato"/>
          <w:vertAlign w:val="baseline"/>
          <w:rPrChange w:author="Barbara Nadal" w:id="18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0B">
      <w:pPr>
        <w:widowControl w:val="0"/>
        <w:numPr>
          <w:ilvl w:val="0"/>
          <w:numId w:val="19"/>
        </w:numPr>
        <w:ind w:left="360" w:hanging="360"/>
        <w:jc w:val="both"/>
        <w:rPr/>
      </w:pPr>
      <w:r w:rsidDel="00000000" w:rsidR="00000000" w:rsidRPr="00000000">
        <w:rPr>
          <w:rFonts w:ascii="Lato" w:cs="Lato" w:eastAsia="Lato" w:hAnsi="Lato"/>
          <w:vertAlign w:val="baseline"/>
          <w:rtl w:val="0"/>
          <w:rPrChange w:author="Barbara Nadal" w:id="188" w:date="2022-06-14T20:29:00Z">
            <w:rPr>
              <w:rFonts w:ascii="Arial" w:cs="Arial" w:eastAsia="Arial" w:hAnsi="Arial"/>
              <w:vertAlign w:val="baseline"/>
            </w:rPr>
          </w:rPrChange>
        </w:rPr>
        <w:t xml:space="preserve">El fallo del Tribunal de Honor será notificado al socio afectado y comunicado por escrito a la Comisión Directiva, la que procederá a aplicar la sanción, si así correspondiere. </w:t>
      </w:r>
    </w:p>
    <w:p w:rsidR="00000000" w:rsidDel="00000000" w:rsidP="00000000" w:rsidRDefault="00000000" w:rsidRPr="00000000" w14:paraId="0000020C">
      <w:pPr>
        <w:widowControl w:val="0"/>
        <w:jc w:val="both"/>
        <w:rPr>
          <w:rFonts w:ascii="Lato" w:cs="Lato" w:eastAsia="Lato" w:hAnsi="Lato"/>
          <w:vertAlign w:val="baseline"/>
          <w:rPrChange w:author="Barbara Nadal" w:id="18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0D">
      <w:pPr>
        <w:widowControl w:val="0"/>
        <w:jc w:val="both"/>
        <w:rPr>
          <w:rFonts w:ascii="Lato" w:cs="Lato" w:eastAsia="Lato" w:hAnsi="Lato"/>
          <w:vertAlign w:val="baseline"/>
          <w:rPrChange w:author="Barbara Nadal" w:id="18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0E">
      <w:pPr>
        <w:keepNext w:val="1"/>
        <w:keepLines w:val="0"/>
        <w:pageBreakBefore w:val="0"/>
        <w:widowControl w:val="0"/>
        <w:pBdr>
          <w:top w:space="0" w:sz="0" w:val="nil"/>
          <w:left w:space="0" w:sz="0" w:val="nil"/>
          <w:bottom w:space="0" w:sz="0" w:val="nil"/>
          <w:right w:space="0" w:sz="0" w:val="nil"/>
          <w:between w:space="0" w:sz="0" w:val="nil"/>
        </w:pBdr>
        <w:shd w:fill="d9d9d9" w:val="clear"/>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Change w:author="Barbara Nadal" w:id="188"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Change w:author="Barbara Nadal" w:id="188"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t xml:space="preserve">CAPITULO X</w:t>
      </w:r>
    </w:p>
    <w:p w:rsidR="00000000" w:rsidDel="00000000" w:rsidP="00000000" w:rsidRDefault="00000000" w:rsidRPr="00000000" w14:paraId="0000020F">
      <w:pPr>
        <w:widowControl w:val="0"/>
        <w:jc w:val="both"/>
        <w:rPr>
          <w:rFonts w:ascii="Lato" w:cs="Lato" w:eastAsia="Lato" w:hAnsi="Lato"/>
          <w:vertAlign w:val="baseline"/>
          <w:rPrChange w:author="Barbara Nadal" w:id="188"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10">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rPrChange w:author="Barbara Nadal" w:id="191" w:date="2022-06-14T20:41:00Z">
            <w:rPr>
              <w:vertAlign w:val="baseline"/>
            </w:rPr>
          </w:rPrChange>
        </w:rPr>
        <w:pPrChange w:author="Barbara Nadal" w:id="0" w:date="2022-06-14T20:41:00Z">
          <w:pPr/>
        </w:pPrChange>
      </w:pPr>
      <w:r w:rsidDel="00000000" w:rsidR="00000000" w:rsidRPr="00000000">
        <w:rPr>
          <w:rFonts w:ascii="Lato" w:cs="Lato" w:eastAsia="Lato" w:hAnsi="Lato"/>
          <w:b w:val="1"/>
          <w:i w:val="0"/>
          <w:sz w:val="32"/>
          <w:szCs w:val="32"/>
          <w:vertAlign w:val="baseline"/>
          <w:rtl w:val="0"/>
          <w:rPrChange w:author="Barbara Nadal" w:id="189" w:date="2022-06-14T20:41:00Z">
            <w:rPr>
              <w:vertAlign w:val="baseline"/>
            </w:rPr>
          </w:rPrChange>
        </w:rPr>
        <w:t xml:space="preserve">DE LAS DISPOSICIONES TRANSITORIAS</w:t>
      </w:r>
      <w:r w:rsidDel="00000000" w:rsidR="00000000" w:rsidRPr="00000000">
        <w:rPr>
          <w:rtl w:val="0"/>
        </w:rPr>
      </w:r>
    </w:p>
    <w:p w:rsidR="00000000" w:rsidDel="00000000" w:rsidP="00000000" w:rsidRDefault="00000000" w:rsidRPr="00000000" w14:paraId="00000211">
      <w:pPr>
        <w:widowControl w:val="0"/>
        <w:jc w:val="both"/>
        <w:rPr>
          <w:rFonts w:ascii="Lato" w:cs="Lato" w:eastAsia="Lato" w:hAnsi="Lato"/>
          <w:vertAlign w:val="baseline"/>
          <w:rPrChange w:author="Barbara Nadal" w:id="192"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12">
      <w:pPr>
        <w:widowControl w:val="0"/>
        <w:jc w:val="both"/>
        <w:rPr>
          <w:rFonts w:ascii="Lato" w:cs="Lato" w:eastAsia="Lato" w:hAnsi="Lato"/>
          <w:b w:val="1"/>
          <w:vertAlign w:val="baseline"/>
          <w:rPrChange w:author="Barbara Nadal" w:id="194" w:date="2022-06-14T20:29:00Z">
            <w:rPr>
              <w:rFonts w:ascii="Arial" w:cs="Arial" w:eastAsia="Arial" w:hAnsi="Arial"/>
              <w:b w:val="1"/>
              <w:vertAlign w:val="baseline"/>
            </w:rPr>
          </w:rPrChange>
        </w:rPr>
      </w:pPr>
      <w:ins w:author="Barbara Nadal" w:id="193" w:date="2022-06-15T00:04:00Z">
        <w:r w:rsidDel="00000000" w:rsidR="00000000" w:rsidRPr="00000000">
          <w:rPr>
            <w:rFonts w:ascii="Lato" w:cs="Lato" w:eastAsia="Lato" w:hAnsi="Lato"/>
            <w:b w:val="1"/>
            <w:vertAlign w:val="baseline"/>
            <w:rtl w:val="0"/>
          </w:rPr>
          <w:t xml:space="preserve">ARTÍCULO </w:t>
        </w:r>
      </w:ins>
      <w:del w:author="Barbara Nadal" w:id="193" w:date="2022-06-15T00:04:00Z">
        <w:r w:rsidDel="00000000" w:rsidR="00000000" w:rsidRPr="00000000">
          <w:rPr>
            <w:rFonts w:ascii="Lato" w:cs="Lato" w:eastAsia="Lato" w:hAnsi="Lato"/>
            <w:b w:val="1"/>
            <w:vertAlign w:val="baseline"/>
            <w:rtl w:val="0"/>
            <w:rPrChange w:author="Barbara Nadal" w:id="194"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194" w:date="2022-06-14T20:29:00Z">
            <w:rPr>
              <w:rFonts w:ascii="Arial" w:cs="Arial" w:eastAsia="Arial" w:hAnsi="Arial"/>
              <w:b w:val="1"/>
              <w:vertAlign w:val="baseline"/>
            </w:rPr>
          </w:rPrChange>
        </w:rPr>
        <w:t xml:space="preserve">29: </w:t>
      </w:r>
    </w:p>
    <w:p w:rsidR="00000000" w:rsidDel="00000000" w:rsidP="00000000" w:rsidRDefault="00000000" w:rsidRPr="00000000" w14:paraId="00000213">
      <w:pPr>
        <w:widowControl w:val="0"/>
        <w:jc w:val="both"/>
        <w:rPr>
          <w:rFonts w:ascii="Lato" w:cs="Lato" w:eastAsia="Lato" w:hAnsi="Lato"/>
          <w:vertAlign w:val="baseline"/>
          <w:rPrChange w:author="Barbara Nadal" w:id="194"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14">
      <w:pPr>
        <w:widowControl w:val="0"/>
        <w:jc w:val="both"/>
        <w:rPr>
          <w:rFonts w:ascii="Lato" w:cs="Lato" w:eastAsia="Lato" w:hAnsi="Lato"/>
          <w:vertAlign w:val="baseline"/>
          <w:rPrChange w:author="Barbara Nadal" w:id="194" w:date="2022-06-14T20:29:00Z">
            <w:rPr>
              <w:rFonts w:ascii="Arial" w:cs="Arial" w:eastAsia="Arial" w:hAnsi="Arial"/>
              <w:vertAlign w:val="baseline"/>
            </w:rPr>
          </w:rPrChange>
        </w:rPr>
      </w:pPr>
      <w:r w:rsidDel="00000000" w:rsidR="00000000" w:rsidRPr="00000000">
        <w:rPr>
          <w:rFonts w:ascii="Lato" w:cs="Lato" w:eastAsia="Lato" w:hAnsi="Lato"/>
          <w:vertAlign w:val="baseline"/>
          <w:rtl w:val="0"/>
          <w:rPrChange w:author="Barbara Nadal" w:id="194" w:date="2022-06-14T20:29:00Z">
            <w:rPr>
              <w:rFonts w:ascii="Arial" w:cs="Arial" w:eastAsia="Arial" w:hAnsi="Arial"/>
              <w:vertAlign w:val="baseline"/>
            </w:rPr>
          </w:rPrChange>
        </w:rPr>
        <w:t xml:space="preserve">Este Estatuto entrará en vigencia desde la fecha de su publicación en Boletín Oficial, salvo lo dispuesto en los arts. 13, 20, 21, 22 y 25, que comenzarán a regir desde las el mes de junio del año 2004. </w:t>
      </w:r>
    </w:p>
    <w:p w:rsidR="00000000" w:rsidDel="00000000" w:rsidP="00000000" w:rsidRDefault="00000000" w:rsidRPr="00000000" w14:paraId="00000215">
      <w:pPr>
        <w:widowControl w:val="0"/>
        <w:jc w:val="both"/>
        <w:rPr>
          <w:rFonts w:ascii="Lato" w:cs="Lato" w:eastAsia="Lato" w:hAnsi="Lato"/>
          <w:vertAlign w:val="baseline"/>
          <w:rPrChange w:author="Barbara Nadal" w:id="194"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16">
      <w:pPr>
        <w:widowControl w:val="0"/>
        <w:jc w:val="both"/>
        <w:rPr>
          <w:rFonts w:ascii="Lato" w:cs="Lato" w:eastAsia="Lato" w:hAnsi="Lato"/>
          <w:vertAlign w:val="baseline"/>
          <w:rPrChange w:author="Barbara Nadal" w:id="194"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17">
      <w:pPr>
        <w:keepNext w:val="1"/>
        <w:keepLines w:val="0"/>
        <w:pageBreakBefore w:val="0"/>
        <w:widowControl w:val="0"/>
        <w:pBdr>
          <w:top w:space="0" w:sz="0" w:val="nil"/>
          <w:left w:space="0" w:sz="0" w:val="nil"/>
          <w:bottom w:space="0" w:sz="0" w:val="nil"/>
          <w:right w:space="0" w:sz="0" w:val="nil"/>
          <w:between w:space="0" w:sz="0" w:val="nil"/>
        </w:pBdr>
        <w:shd w:fill="d9d9d9" w:val="clear"/>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Change w:author="Barbara Nadal" w:id="194"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Change w:author="Barbara Nadal" w:id="194" w:date="2022-06-14T20:29:00Z">
            <w:rPr>
              <w:rFonts w:ascii="Book Antiqua" w:cs="Book Antiqua" w:eastAsia="Book Antiqua" w:hAnsi="Book Antiqua"/>
              <w:b w:val="1"/>
              <w:i w:val="0"/>
              <w:smallCaps w:val="0"/>
              <w:strike w:val="0"/>
              <w:color w:val="000000"/>
              <w:sz w:val="32"/>
              <w:szCs w:val="32"/>
              <w:u w:val="none"/>
              <w:shd w:fill="auto" w:val="clear"/>
              <w:vertAlign w:val="baseline"/>
            </w:rPr>
          </w:rPrChange>
        </w:rPr>
        <w:t xml:space="preserve">CAPITULO XI</w:t>
      </w:r>
    </w:p>
    <w:p w:rsidR="00000000" w:rsidDel="00000000" w:rsidP="00000000" w:rsidRDefault="00000000" w:rsidRPr="00000000" w14:paraId="00000218">
      <w:pPr>
        <w:widowControl w:val="0"/>
        <w:jc w:val="both"/>
        <w:rPr>
          <w:rFonts w:ascii="Lato" w:cs="Lato" w:eastAsia="Lato" w:hAnsi="Lato"/>
          <w:vertAlign w:val="baseline"/>
          <w:rPrChange w:author="Barbara Nadal" w:id="194"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19">
      <w:pPr>
        <w:keepNext w:val="1"/>
        <w:keepLines w:val="0"/>
        <w:pageBreakBefore w:val="0"/>
        <w:widowControl w:val="0"/>
        <w:spacing w:after="0" w:before="0" w:line="240" w:lineRule="auto"/>
        <w:ind w:left="0" w:right="0" w:firstLine="0"/>
        <w:jc w:val="center"/>
        <w:rPr>
          <w:rFonts w:ascii="Lato" w:cs="Lato" w:eastAsia="Lato" w:hAnsi="Lato"/>
          <w:b w:val="1"/>
          <w:i w:val="0"/>
          <w:smallCaps w:val="0"/>
          <w:strike w:val="0"/>
          <w:color w:val="000000"/>
          <w:sz w:val="24"/>
          <w:szCs w:val="24"/>
          <w:u w:val="none"/>
          <w:shd w:fill="auto" w:val="clear"/>
          <w:rPrChange w:author="Barbara Nadal" w:id="201" w:date="2022-06-14T20:41:00Z">
            <w:rPr>
              <w:vertAlign w:val="baseline"/>
            </w:rPr>
          </w:rPrChange>
        </w:rPr>
        <w:pPrChange w:author="Barbara Nadal" w:id="0" w:date="2022-06-14T20:41:00Z">
          <w:pPr/>
        </w:pPrChange>
      </w:pPr>
      <w:r w:rsidDel="00000000" w:rsidR="00000000" w:rsidRPr="00000000">
        <w:rPr>
          <w:rFonts w:ascii="Lato" w:cs="Lato" w:eastAsia="Lato" w:hAnsi="Lato"/>
          <w:b w:val="1"/>
          <w:i w:val="0"/>
          <w:sz w:val="32"/>
          <w:szCs w:val="32"/>
          <w:vertAlign w:val="baseline"/>
          <w:rtl w:val="0"/>
          <w:rPrChange w:author="Barbara Nadal" w:id="195" w:date="2022-06-14T20:41:00Z">
            <w:rPr>
              <w:vertAlign w:val="baseline"/>
            </w:rPr>
          </w:rPrChange>
        </w:rPr>
        <w:t xml:space="preserve">DE LA DISOLUCI</w:t>
      </w:r>
      <w:ins w:author="Barbara Nadal" w:id="196" w:date="2022-06-14T20:41:00Z">
        <w:r w:rsidDel="00000000" w:rsidR="00000000" w:rsidRPr="00000000">
          <w:rPr>
            <w:rFonts w:ascii="Lato" w:cs="Lato" w:eastAsia="Lato" w:hAnsi="Lato"/>
            <w:b w:val="1"/>
            <w:i w:val="0"/>
            <w:sz w:val="32"/>
            <w:szCs w:val="32"/>
            <w:vertAlign w:val="baseline"/>
            <w:rtl w:val="0"/>
          </w:rPr>
          <w:t xml:space="preserve">Ó</w:t>
        </w:r>
      </w:ins>
      <w:del w:author="Barbara Nadal" w:id="196" w:date="2022-06-14T20:41:00Z">
        <w:r w:rsidDel="00000000" w:rsidR="00000000" w:rsidRPr="00000000">
          <w:rPr>
            <w:rFonts w:ascii="Lato" w:cs="Lato" w:eastAsia="Lato" w:hAnsi="Lato"/>
            <w:b w:val="1"/>
            <w:i w:val="0"/>
            <w:sz w:val="32"/>
            <w:szCs w:val="32"/>
            <w:vertAlign w:val="baseline"/>
            <w:rtl w:val="0"/>
            <w:rPrChange w:author="Barbara Nadal" w:id="197" w:date="2022-06-14T20:41:00Z">
              <w:rPr>
                <w:vertAlign w:val="baseline"/>
              </w:rPr>
            </w:rPrChange>
          </w:rPr>
          <w:delText xml:space="preserve">O</w:delText>
        </w:r>
      </w:del>
      <w:r w:rsidDel="00000000" w:rsidR="00000000" w:rsidRPr="00000000">
        <w:rPr>
          <w:rFonts w:ascii="Lato" w:cs="Lato" w:eastAsia="Lato" w:hAnsi="Lato"/>
          <w:b w:val="1"/>
          <w:i w:val="0"/>
          <w:sz w:val="32"/>
          <w:szCs w:val="32"/>
          <w:vertAlign w:val="baseline"/>
          <w:rtl w:val="0"/>
          <w:rPrChange w:author="Barbara Nadal" w:id="197" w:date="2022-06-14T20:41:00Z">
            <w:rPr>
              <w:vertAlign w:val="baseline"/>
            </w:rPr>
          </w:rPrChange>
        </w:rPr>
        <w:t xml:space="preserve">N Y LIQUIDACI</w:t>
      </w:r>
      <w:ins w:author="Barbara Nadal" w:id="198" w:date="2022-06-14T20:41:00Z">
        <w:r w:rsidDel="00000000" w:rsidR="00000000" w:rsidRPr="00000000">
          <w:rPr>
            <w:rFonts w:ascii="Lato" w:cs="Lato" w:eastAsia="Lato" w:hAnsi="Lato"/>
            <w:b w:val="1"/>
            <w:i w:val="0"/>
            <w:sz w:val="32"/>
            <w:szCs w:val="32"/>
            <w:vertAlign w:val="baseline"/>
            <w:rtl w:val="0"/>
          </w:rPr>
          <w:t xml:space="preserve">Ó</w:t>
        </w:r>
      </w:ins>
      <w:del w:author="Barbara Nadal" w:id="198" w:date="2022-06-14T20:41:00Z">
        <w:r w:rsidDel="00000000" w:rsidR="00000000" w:rsidRPr="00000000">
          <w:rPr>
            <w:rFonts w:ascii="Lato" w:cs="Lato" w:eastAsia="Lato" w:hAnsi="Lato"/>
            <w:b w:val="1"/>
            <w:i w:val="0"/>
            <w:sz w:val="32"/>
            <w:szCs w:val="32"/>
            <w:vertAlign w:val="baseline"/>
            <w:rtl w:val="0"/>
            <w:rPrChange w:author="Barbara Nadal" w:id="199" w:date="2022-06-14T20:41:00Z">
              <w:rPr>
                <w:vertAlign w:val="baseline"/>
              </w:rPr>
            </w:rPrChange>
          </w:rPr>
          <w:delText xml:space="preserve">O</w:delText>
        </w:r>
      </w:del>
      <w:r w:rsidDel="00000000" w:rsidR="00000000" w:rsidRPr="00000000">
        <w:rPr>
          <w:rFonts w:ascii="Lato" w:cs="Lato" w:eastAsia="Lato" w:hAnsi="Lato"/>
          <w:b w:val="1"/>
          <w:i w:val="0"/>
          <w:sz w:val="32"/>
          <w:szCs w:val="32"/>
          <w:vertAlign w:val="baseline"/>
          <w:rtl w:val="0"/>
          <w:rPrChange w:author="Barbara Nadal" w:id="199" w:date="2022-06-14T20:41:00Z">
            <w:rPr>
              <w:vertAlign w:val="baseline"/>
            </w:rPr>
          </w:rPrChange>
        </w:rPr>
        <w:t xml:space="preserve">N</w:t>
      </w:r>
      <w:r w:rsidDel="00000000" w:rsidR="00000000" w:rsidRPr="00000000">
        <w:rPr>
          <w:rtl w:val="0"/>
        </w:rPr>
      </w:r>
    </w:p>
    <w:p w:rsidR="00000000" w:rsidDel="00000000" w:rsidP="00000000" w:rsidRDefault="00000000" w:rsidRPr="00000000" w14:paraId="0000021A">
      <w:pPr>
        <w:widowControl w:val="0"/>
        <w:jc w:val="both"/>
        <w:rPr>
          <w:rFonts w:ascii="Lato" w:cs="Lato" w:eastAsia="Lato" w:hAnsi="Lato"/>
          <w:vertAlign w:val="baseline"/>
          <w:rPrChange w:author="Barbara Nadal" w:id="202"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1B">
      <w:pPr>
        <w:widowControl w:val="0"/>
        <w:jc w:val="both"/>
        <w:rPr>
          <w:rFonts w:ascii="Lato" w:cs="Lato" w:eastAsia="Lato" w:hAnsi="Lato"/>
          <w:vertAlign w:val="baseline"/>
          <w:rPrChange w:author="Barbara Nadal" w:id="204" w:date="2022-06-14T20:29:00Z">
            <w:rPr>
              <w:rFonts w:ascii="Arial" w:cs="Arial" w:eastAsia="Arial" w:hAnsi="Arial"/>
              <w:vertAlign w:val="baseline"/>
            </w:rPr>
          </w:rPrChange>
        </w:rPr>
      </w:pPr>
      <w:ins w:author="Barbara Nadal" w:id="203" w:date="2022-06-15T00:04:00Z">
        <w:r w:rsidDel="00000000" w:rsidR="00000000" w:rsidRPr="00000000">
          <w:rPr>
            <w:rFonts w:ascii="Lato" w:cs="Lato" w:eastAsia="Lato" w:hAnsi="Lato"/>
            <w:b w:val="1"/>
            <w:vertAlign w:val="baseline"/>
            <w:rtl w:val="0"/>
          </w:rPr>
          <w:t xml:space="preserve">ARTÍCULO </w:t>
        </w:r>
      </w:ins>
      <w:del w:author="Barbara Nadal" w:id="203" w:date="2022-06-15T00:04:00Z">
        <w:r w:rsidDel="00000000" w:rsidR="00000000" w:rsidRPr="00000000">
          <w:rPr>
            <w:rFonts w:ascii="Lato" w:cs="Lato" w:eastAsia="Lato" w:hAnsi="Lato"/>
            <w:b w:val="1"/>
            <w:vertAlign w:val="baseline"/>
            <w:rtl w:val="0"/>
            <w:rPrChange w:author="Barbara Nadal" w:id="204" w:date="2022-06-14T20:29:00Z">
              <w:rPr>
                <w:rFonts w:ascii="Arial" w:cs="Arial" w:eastAsia="Arial" w:hAnsi="Arial"/>
                <w:b w:val="1"/>
                <w:vertAlign w:val="baseline"/>
              </w:rPr>
            </w:rPrChange>
          </w:rPr>
          <w:delText xml:space="preserve">ARTICULO </w:delText>
        </w:r>
      </w:del>
      <w:r w:rsidDel="00000000" w:rsidR="00000000" w:rsidRPr="00000000">
        <w:rPr>
          <w:rFonts w:ascii="Lato" w:cs="Lato" w:eastAsia="Lato" w:hAnsi="Lato"/>
          <w:b w:val="1"/>
          <w:vertAlign w:val="baseline"/>
          <w:rtl w:val="0"/>
          <w:rPrChange w:author="Barbara Nadal" w:id="204" w:date="2022-06-14T20:29:00Z">
            <w:rPr>
              <w:rFonts w:ascii="Arial" w:cs="Arial" w:eastAsia="Arial" w:hAnsi="Arial"/>
              <w:b w:val="1"/>
              <w:vertAlign w:val="baseline"/>
            </w:rPr>
          </w:rPrChange>
        </w:rPr>
        <w:t xml:space="preserve">30:</w:t>
      </w:r>
      <w:r w:rsidDel="00000000" w:rsidR="00000000" w:rsidRPr="00000000">
        <w:rPr>
          <w:rFonts w:ascii="Lato" w:cs="Lato" w:eastAsia="Lato" w:hAnsi="Lato"/>
          <w:vertAlign w:val="baseline"/>
          <w:rtl w:val="0"/>
          <w:rPrChange w:author="Barbara Nadal" w:id="204" w:date="2022-06-14T20:29:00Z">
            <w:rPr>
              <w:rFonts w:ascii="Arial" w:cs="Arial" w:eastAsia="Arial" w:hAnsi="Arial"/>
              <w:vertAlign w:val="baseline"/>
            </w:rPr>
          </w:rPrChange>
        </w:rPr>
        <w:t xml:space="preserve"> La disolución del Colegio Médico de Tucumán sólo podrá ser resuelta por una Asamblea Extraordinaria especialmente citada, requiriéndose el voto de los cuatro quintos (4/5) del total de los socios activos y vitalicios en condiciones de intervenir en dicha Asamblea. Su liquidación se hará de acuerdo a lo establecido en el Código Civil, en las disposiciones aplicables a las Personas Jurídicas que se encuentre en funciones en el momento de resolverse la disolución, pasando a actuar como Comisión Liquidadora, quedando en funciones la Comisión Revisora de Cuentas.</w:t>
      </w:r>
    </w:p>
    <w:p w:rsidR="00000000" w:rsidDel="00000000" w:rsidP="00000000" w:rsidRDefault="00000000" w:rsidRPr="00000000" w14:paraId="0000021C">
      <w:pPr>
        <w:widowControl w:val="0"/>
        <w:jc w:val="both"/>
        <w:rPr>
          <w:rFonts w:ascii="Lato" w:cs="Lato" w:eastAsia="Lato" w:hAnsi="Lato"/>
          <w:vertAlign w:val="baseline"/>
          <w:rPrChange w:author="Barbara Nadal" w:id="204" w:date="2022-06-14T20:29:00Z">
            <w:rPr>
              <w:rFonts w:ascii="Arial" w:cs="Arial" w:eastAsia="Arial" w:hAnsi="Arial"/>
              <w:vertAlign w:val="baseline"/>
            </w:rPr>
          </w:rPrChange>
        </w:rPr>
      </w:pPr>
      <w:r w:rsidDel="00000000" w:rsidR="00000000" w:rsidRPr="00000000">
        <w:rPr>
          <w:rFonts w:ascii="Lato" w:cs="Lato" w:eastAsia="Lato" w:hAnsi="Lato"/>
          <w:vertAlign w:val="baseline"/>
          <w:rtl w:val="0"/>
          <w:rPrChange w:author="Barbara Nadal" w:id="204" w:date="2022-06-14T20:29:00Z">
            <w:rPr>
              <w:rFonts w:ascii="Arial" w:cs="Arial" w:eastAsia="Arial" w:hAnsi="Arial"/>
              <w:vertAlign w:val="baseline"/>
            </w:rPr>
          </w:rPrChange>
        </w:rPr>
        <w:t xml:space="preserve">Una vez saldadas las deudas sociales, los bienes remanentes se destinarán al Hospital Angel C. Padilla u otra institución sanatorial pública que existiere.</w:t>
      </w:r>
    </w:p>
    <w:p w:rsidR="00000000" w:rsidDel="00000000" w:rsidP="00000000" w:rsidRDefault="00000000" w:rsidRPr="00000000" w14:paraId="0000021D">
      <w:pPr>
        <w:widowControl w:val="0"/>
        <w:jc w:val="both"/>
        <w:rPr>
          <w:rFonts w:ascii="Lato" w:cs="Lato" w:eastAsia="Lato" w:hAnsi="Lato"/>
          <w:vertAlign w:val="baseline"/>
          <w:rPrChange w:author="Barbara Nadal" w:id="204" w:date="2022-06-14T20:29:00Z">
            <w:rPr>
              <w:rFonts w:ascii="Arial" w:cs="Arial" w:eastAsia="Arial" w:hAnsi="Arial"/>
              <w:vertAlign w:val="baseline"/>
            </w:rPr>
          </w:rPrChange>
        </w:rPr>
      </w:pPr>
      <w:r w:rsidDel="00000000" w:rsidR="00000000" w:rsidRPr="00000000">
        <w:rPr>
          <w:rtl w:val="0"/>
        </w:rPr>
      </w:r>
    </w:p>
    <w:p w:rsidR="00000000" w:rsidDel="00000000" w:rsidP="00000000" w:rsidRDefault="00000000" w:rsidRPr="00000000" w14:paraId="0000021E">
      <w:pPr>
        <w:rPr>
          <w:rFonts w:ascii="Lato" w:cs="Lato" w:eastAsia="Lato" w:hAnsi="Lato"/>
          <w:vertAlign w:val="baseline"/>
          <w:rPrChange w:author="Barbara Nadal" w:id="204" w:date="2022-06-14T20:29:00Z">
            <w:rPr>
              <w:vertAlign w:val="baseline"/>
            </w:rPr>
          </w:rPrChange>
        </w:rPr>
      </w:pPr>
      <w:r w:rsidDel="00000000" w:rsidR="00000000" w:rsidRPr="00000000">
        <w:rPr>
          <w:rtl w:val="0"/>
        </w:rPr>
      </w:r>
    </w:p>
    <w:sectPr>
      <w:headerReference r:id="rId6" w:type="default"/>
      <w:headerReference r:id="rId7" w:type="even"/>
      <w:footerReference r:id="rId8" w:type="default"/>
      <w:pgSz w:h="20163" w:w="12242" w:orient="portrait"/>
      <w:pgMar w:bottom="1440" w:top="1440" w:left="1080" w:right="1080" w:header="851" w:footer="851"/>
      <w:pgNumType w:start="1"/>
      <w:sectPrChange w:author="" w:id="0" w:date="2022-06-28T19:10:16Z">
        <w:sectPr w:rsidR="000000" w:rsidDel="000000" w:rsidRPr="000000" w:rsidSect="000000">
          <w:pgMar w:bottom="1418" w:top="3119" w:left="1985" w:right="567" w:header="851" w:footer="851"/>
          <w:pgNumType w:start="1"/>
          <w:pgSz w:h="20163" w:w="12242" w:orient="portrait"/>
        </w:sectPr>
      </w:sectPrChange>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7">
    <w:pPr>
      <w:keepNext w:val="0"/>
      <w:keepLines w:val="0"/>
      <w:pageBreakBefore w:val="0"/>
      <w:widowControl w:val="1"/>
      <w:spacing w:after="0" w:before="0" w:line="240" w:lineRule="auto"/>
      <w:ind w:left="0" w:right="0" w:firstLine="0"/>
      <w:jc w:val="center"/>
      <w:rPr>
        <w:rFonts w:ascii="Lato" w:cs="Lato" w:eastAsia="Lato" w:hAnsi="Lato"/>
        <w:b w:val="0"/>
        <w:i w:val="0"/>
        <w:smallCaps w:val="0"/>
        <w:strike w:val="0"/>
        <w:color w:val="000000"/>
        <w:sz w:val="24"/>
        <w:szCs w:val="24"/>
        <w:u w:val="none"/>
        <w:shd w:fill="auto" w:val="clear"/>
        <w:rPrChange w:author="Barbara Nadal" w:id="226" w:date="2022-06-14T20:26:00Z">
          <w:rPr>
            <w:rFonts w:ascii="Arial" w:cs="Arial" w:eastAsia="Arial" w:hAnsi="Arial"/>
            <w:b w:val="1"/>
            <w:sz w:val="18"/>
            <w:szCs w:val="18"/>
            <w:vertAlign w:val="baseline"/>
          </w:rPr>
        </w:rPrChange>
      </w:rPr>
      <w:pPrChange w:author="Barbara Nadal" w:id="0" w:date="2022-06-14T20:26:00Z">
        <w:pPr>
          <w:jc w:val="right"/>
        </w:pPr>
      </w:pPrChange>
    </w:pPr>
    <w:r w:rsidDel="00000000" w:rsidR="00000000" w:rsidRPr="00000000">
      <w:rPr>
        <w:rtl w:val="0"/>
      </w:rPr>
    </w:r>
  </w:p>
  <w:p w:rsidR="00000000" w:rsidDel="00000000" w:rsidP="00000000" w:rsidRDefault="00000000" w:rsidRPr="00000000" w14:paraId="00000238">
    <w:pPr>
      <w:keepNext w:val="0"/>
      <w:keepLines w:val="0"/>
      <w:pageBreakBefore w:val="0"/>
      <w:widowControl w:val="1"/>
      <w:spacing w:after="0" w:before="0" w:line="240" w:lineRule="auto"/>
      <w:ind w:left="0" w:right="0" w:firstLine="0"/>
      <w:jc w:val="center"/>
      <w:rPr>
        <w:rFonts w:ascii="Times New Roman" w:cs="Times New Roman" w:eastAsia="Times New Roman" w:hAnsi="Times New Roman"/>
        <w:i w:val="0"/>
        <w:smallCaps w:val="0"/>
        <w:strike w:val="0"/>
        <w:color w:val="000000"/>
        <w:sz w:val="24"/>
        <w:szCs w:val="24"/>
        <w:u w:val="none"/>
        <w:shd w:fill="auto" w:val="clear"/>
        <w:rPrChange w:author="Barbara Nadal" w:id="227" w:date="2022-06-14T20:26:00Z">
          <w:rPr>
            <w:rFonts w:ascii="Lato" w:cs="Lato" w:eastAsia="Lato" w:hAnsi="Lato"/>
            <w:b w:val="0"/>
            <w:sz w:val="18"/>
            <w:szCs w:val="18"/>
            <w:vertAlign w:val="baseline"/>
          </w:rPr>
        </w:rPrChange>
      </w:rPr>
      <w:pPrChange w:author="Barbara Nadal" w:id="0" w:date="2022-06-14T20:26:00Z">
        <w:pPr>
          <w:jc w:val="right"/>
        </w:pPr>
      </w:pPrChange>
    </w:pPr>
    <w:r w:rsidDel="00000000" w:rsidR="00000000" w:rsidRPr="00000000">
      <w:rPr>
        <w:rtl w:val="0"/>
      </w:rPr>
    </w:r>
  </w:p>
  <w:p w:rsidR="00000000" w:rsidDel="00000000" w:rsidP="00000000" w:rsidRDefault="00000000" w:rsidRPr="00000000" w14:paraId="00000239">
    <w:pPr>
      <w:keepNext w:val="0"/>
      <w:keepLines w:val="0"/>
      <w:pageBreakBefore w:val="0"/>
      <w:widowControl w:val="1"/>
      <w:spacing w:after="0" w:before="0" w:line="240" w:lineRule="auto"/>
      <w:ind w:left="0" w:right="0" w:firstLine="0"/>
      <w:jc w:val="center"/>
      <w:rPr>
        <w:rFonts w:ascii="Times New Roman" w:cs="Times New Roman" w:eastAsia="Times New Roman" w:hAnsi="Times New Roman"/>
        <w:i w:val="0"/>
        <w:smallCaps w:val="0"/>
        <w:strike w:val="0"/>
        <w:color w:val="000000"/>
        <w:sz w:val="24"/>
        <w:szCs w:val="24"/>
        <w:u w:val="none"/>
        <w:shd w:fill="auto" w:val="clear"/>
        <w:rPrChange w:author="Barbara Nadal" w:id="228" w:date="2022-06-14T20:26:00Z">
          <w:rPr>
            <w:rFonts w:ascii="Lato" w:cs="Lato" w:eastAsia="Lato" w:hAnsi="Lato"/>
            <w:b w:val="0"/>
            <w:sz w:val="18"/>
            <w:szCs w:val="18"/>
            <w:vertAlign w:val="baseline"/>
          </w:rPr>
        </w:rPrChange>
      </w:rPr>
      <w:pPrChange w:author="Barbara Nadal" w:id="0" w:date="2022-06-14T20:26:00Z">
        <w:pPr>
          <w:jc w:val="right"/>
        </w:pPr>
      </w:pPrChange>
    </w:pPr>
    <w:r w:rsidDel="00000000" w:rsidR="00000000" w:rsidRPr="00000000">
      <w:rPr>
        <w:rtl w:val="0"/>
      </w:rPr>
    </w:r>
  </w:p>
  <w:p w:rsidR="00000000" w:rsidDel="00000000" w:rsidP="00000000" w:rsidRDefault="00000000" w:rsidRPr="00000000" w14:paraId="0000023A">
    <w:pPr>
      <w:keepNext w:val="0"/>
      <w:keepLines w:val="0"/>
      <w:pageBreakBefore w:val="0"/>
      <w:widowControl w:val="1"/>
      <w:spacing w:after="0" w:before="0" w:line="240" w:lineRule="auto"/>
      <w:ind w:left="0" w:right="0" w:firstLine="0"/>
      <w:jc w:val="center"/>
      <w:rPr>
        <w:rFonts w:ascii="Lato" w:cs="Lato" w:eastAsia="Lato" w:hAnsi="Lato"/>
        <w:b w:val="0"/>
        <w:i w:val="0"/>
        <w:smallCaps w:val="0"/>
        <w:strike w:val="0"/>
        <w:color w:val="000000"/>
        <w:sz w:val="24"/>
        <w:szCs w:val="24"/>
        <w:u w:val="none"/>
        <w:shd w:fill="auto" w:val="clear"/>
        <w:rPrChange w:author="Barbara Nadal" w:id="231" w:date="2022-06-14T20:26:00Z">
          <w:rPr>
            <w:rFonts w:ascii="Arial" w:cs="Arial" w:eastAsia="Arial" w:hAnsi="Arial"/>
            <w:b w:val="1"/>
            <w:sz w:val="18"/>
            <w:szCs w:val="18"/>
            <w:vertAlign w:val="baseline"/>
          </w:rPr>
        </w:rPrChange>
      </w:rPr>
      <w:pPrChange w:author="Barbara Nadal" w:id="0" w:date="2022-06-14T20:26:00Z">
        <w:pPr>
          <w:jc w:val="right"/>
        </w:pPr>
      </w:pPrChange>
    </w:pPr>
    <w:ins w:author="Barbara Nadal" w:id="229" w:date="2022-06-14T20:26:00Z">
      <w:r w:rsidDel="00000000" w:rsidR="00000000" w:rsidRPr="00000000">
        <w:rPr>
          <w:rFonts w:ascii="Lato" w:cs="Lato" w:eastAsia="Lato" w:hAnsi="Lato"/>
          <w:b w:val="1"/>
          <w:sz w:val="18"/>
          <w:szCs w:val="18"/>
          <w:vertAlign w:val="baseline"/>
          <w:rtl w:val="0"/>
          <w:rPrChange w:author="Barbara Nadal" w:id="230" w:date="2022-06-14T20:29:00Z">
            <w:rPr>
              <w:rFonts w:ascii="Arial" w:cs="Arial" w:eastAsia="Arial" w:hAnsi="Arial"/>
              <w:b w:val="1"/>
              <w:sz w:val="18"/>
              <w:szCs w:val="18"/>
              <w:vertAlign w:val="baseline"/>
            </w:rPr>
          </w:rPrChange>
        </w:rPr>
        <w:t xml:space="preserve">(Miembro de la Asociación Médica Federal)  -  Personería Jurídica por Dto. 270/34</w:t>
      </w:r>
    </w:ins>
    <w:r w:rsidDel="00000000" w:rsidR="00000000" w:rsidRPr="00000000">
      <w:rPr>
        <w:rtl w:val="0"/>
      </w:rPr>
    </w:r>
  </w:p>
  <w:p w:rsidR="00000000" w:rsidDel="00000000" w:rsidP="00000000" w:rsidRDefault="00000000" w:rsidRPr="00000000" w14:paraId="0000023B">
    <w:pPr>
      <w:keepNext w:val="0"/>
      <w:keepLines w:val="0"/>
      <w:pageBreakBefore w:val="0"/>
      <w:widowControl w:val="1"/>
      <w:spacing w:after="0" w:before="0" w:line="240" w:lineRule="auto"/>
      <w:ind w:left="0" w:right="0" w:firstLine="0"/>
      <w:jc w:val="center"/>
      <w:rPr>
        <w:rFonts w:ascii="Lato" w:cs="Lato" w:eastAsia="Lato" w:hAnsi="Lato"/>
        <w:b w:val="0"/>
        <w:i w:val="0"/>
        <w:smallCaps w:val="0"/>
        <w:strike w:val="0"/>
        <w:color w:val="000000"/>
        <w:sz w:val="24"/>
        <w:szCs w:val="24"/>
        <w:u w:val="none"/>
        <w:shd w:fill="auto" w:val="clear"/>
        <w:rPrChange w:author="Barbara Nadal" w:id="235" w:date="2022-06-14T20:26:00Z">
          <w:rPr>
            <w:rFonts w:ascii="Arial" w:cs="Arial" w:eastAsia="Arial" w:hAnsi="Arial"/>
            <w:b w:val="1"/>
            <w:sz w:val="18"/>
            <w:szCs w:val="18"/>
            <w:vertAlign w:val="baseline"/>
          </w:rPr>
        </w:rPrChange>
      </w:rPr>
      <w:pPrChange w:author="Barbara Nadal" w:id="0" w:date="2022-06-14T20:26:00Z">
        <w:pPr>
          <w:jc w:val="right"/>
        </w:pPr>
      </w:pPrChange>
    </w:pPr>
    <w:ins w:author="Barbara Nadal" w:id="232" w:date="2022-06-14T20:26:00Z">
      <w:r w:rsidDel="00000000" w:rsidR="00000000" w:rsidRPr="00000000">
        <w:rPr>
          <w:rFonts w:ascii="Lato" w:cs="Lato" w:eastAsia="Lato" w:hAnsi="Lato"/>
          <w:b w:val="1"/>
          <w:sz w:val="18"/>
          <w:szCs w:val="18"/>
          <w:vertAlign w:val="baseline"/>
          <w:rtl w:val="0"/>
          <w:rPrChange w:author="Barbara Nadal" w:id="230" w:date="2022-06-14T20:29:00Z">
            <w:rPr>
              <w:rFonts w:ascii="Arial" w:cs="Arial" w:eastAsia="Arial" w:hAnsi="Arial"/>
              <w:b w:val="1"/>
              <w:sz w:val="18"/>
              <w:szCs w:val="18"/>
              <w:vertAlign w:val="baseline"/>
            </w:rPr>
          </w:rPrChange>
        </w:rPr>
        <w:t xml:space="preserve">Las Piedras 496 - Tels.: 422-0165 / 430-6139 - e-mail: </w:t>
      </w:r>
      <w:r w:rsidDel="00000000" w:rsidR="00000000" w:rsidRPr="00000000">
        <w:rPr>
          <w:rFonts w:ascii="Lato" w:cs="Lato" w:eastAsia="Lato" w:hAnsi="Lato"/>
          <w:b w:val="1"/>
          <w:sz w:val="18"/>
          <w:szCs w:val="18"/>
          <w:vertAlign w:val="baseline"/>
          <w:rtl w:val="0"/>
        </w:rPr>
        <w:t xml:space="preserve">info@colegiomedicotucuman.com.ar</w:t>
      </w:r>
      <w:r w:rsidDel="00000000" w:rsidR="00000000" w:rsidRPr="00000000">
        <w:rPr>
          <w:rFonts w:ascii="Lato" w:cs="Lato" w:eastAsia="Lato" w:hAnsi="Lato"/>
          <w:b w:val="1"/>
          <w:sz w:val="18"/>
          <w:szCs w:val="18"/>
          <w:vertAlign w:val="baseline"/>
          <w:rtl w:val="0"/>
          <w:rPrChange w:author="Barbara Nadal" w:id="233" w:date="2022-06-14T20:29:00Z">
            <w:rPr>
              <w:rFonts w:ascii="Arial" w:cs="Arial" w:eastAsia="Arial" w:hAnsi="Arial"/>
              <w:b w:val="1"/>
              <w:sz w:val="18"/>
              <w:szCs w:val="18"/>
              <w:vertAlign w:val="baseline"/>
            </w:rPr>
          </w:rPrChange>
        </w:rPr>
        <w:t xml:space="preserve"> </w:t>
      </w:r>
      <w:r w:rsidDel="00000000" w:rsidR="00000000" w:rsidRPr="00000000">
        <w:rPr>
          <w:rFonts w:ascii="Lato" w:cs="Lato" w:eastAsia="Lato" w:hAnsi="Lato"/>
          <w:b w:val="1"/>
          <w:sz w:val="18"/>
          <w:szCs w:val="18"/>
          <w:vertAlign w:val="baseline"/>
          <w:rtl w:val="0"/>
        </w:rPr>
        <w:t xml:space="preserve">–S.M.</w:t>
      </w:r>
      <w:r w:rsidDel="00000000" w:rsidR="00000000" w:rsidRPr="00000000">
        <w:rPr>
          <w:rFonts w:ascii="Lato" w:cs="Lato" w:eastAsia="Lato" w:hAnsi="Lato"/>
          <w:b w:val="1"/>
          <w:sz w:val="18"/>
          <w:szCs w:val="18"/>
          <w:vertAlign w:val="baseline"/>
          <w:rtl w:val="0"/>
          <w:rPrChange w:author="Barbara Nadal" w:id="234" w:date="2022-06-14T20:29:00Z">
            <w:rPr>
              <w:rFonts w:ascii="Arial" w:cs="Arial" w:eastAsia="Arial" w:hAnsi="Arial"/>
              <w:b w:val="1"/>
              <w:sz w:val="18"/>
              <w:szCs w:val="18"/>
              <w:vertAlign w:val="baseline"/>
            </w:rPr>
          </w:rPrChange>
        </w:rPr>
        <w:t xml:space="preserve">Tucumán</w:t>
      </w:r>
    </w:ins>
    <w:r w:rsidDel="00000000" w:rsidR="00000000" w:rsidRPr="00000000">
      <w:rPr>
        <w:rtl w:val="0"/>
      </w:rPr>
    </w:r>
  </w:p>
  <w:p w:rsidR="00000000" w:rsidDel="00000000" w:rsidP="00000000" w:rsidRDefault="00000000" w:rsidRPr="00000000" w14:paraId="0000023C">
    <w:pPr>
      <w:keepNext w:val="0"/>
      <w:keepLines w:val="0"/>
      <w:pageBreakBefore w:val="0"/>
      <w:widowControl w:val="1"/>
      <w:spacing w:after="0" w:before="0" w:line="240" w:lineRule="auto"/>
      <w:ind w:left="0" w:right="0" w:firstLine="0"/>
      <w:jc w:val="center"/>
      <w:rPr>
        <w:rFonts w:ascii="Times New Roman" w:cs="Times New Roman" w:eastAsia="Times New Roman" w:hAnsi="Times New Roman"/>
        <w:i w:val="0"/>
        <w:smallCaps w:val="0"/>
        <w:strike w:val="0"/>
        <w:color w:val="000000"/>
        <w:sz w:val="24"/>
        <w:szCs w:val="24"/>
        <w:u w:val="none"/>
        <w:shd w:fill="auto" w:val="clear"/>
        <w:rPrChange w:author="Barbara Nadal" w:id="236" w:date="2022-06-14T20:26:00Z">
          <w:rPr>
            <w:rFonts w:ascii="Arial" w:cs="Arial" w:eastAsia="Arial" w:hAnsi="Arial"/>
            <w:b w:val="0"/>
            <w:sz w:val="18"/>
            <w:szCs w:val="18"/>
            <w:vertAlign w:val="baseline"/>
          </w:rPr>
        </w:rPrChange>
      </w:rPr>
      <w:pPrChange w:author="Barbara Nadal" w:id="0" w:date="2022-06-14T20:26:00Z">
        <w:pPr>
          <w:jc w:val="right"/>
        </w:pPr>
      </w:pPrChange>
    </w:pPr>
    <w:r w:rsidDel="00000000" w:rsidR="00000000" w:rsidRPr="00000000">
      <w:rPr>
        <w:rtl w:val="0"/>
      </w:rPr>
    </w:r>
  </w:p>
  <w:p w:rsidR="00000000" w:rsidDel="00000000" w:rsidP="00000000" w:rsidRDefault="00000000" w:rsidRPr="00000000" w14:paraId="0000023D">
    <w:pPr>
      <w:keepNext w:val="0"/>
      <w:keepLines w:val="0"/>
      <w:pageBreakBefore w:val="0"/>
      <w:widowControl w:val="1"/>
      <w:spacing w:after="0" w:before="0" w:line="240" w:lineRule="auto"/>
      <w:ind w:left="0" w:right="0" w:firstLine="0"/>
      <w:jc w:val="center"/>
      <w:rPr>
        <w:rFonts w:ascii="Times New Roman" w:cs="Times New Roman" w:eastAsia="Times New Roman" w:hAnsi="Times New Roman"/>
        <w:i w:val="0"/>
        <w:smallCaps w:val="0"/>
        <w:strike w:val="0"/>
        <w:color w:val="000000"/>
        <w:sz w:val="24"/>
        <w:szCs w:val="24"/>
        <w:u w:val="none"/>
        <w:shd w:fill="auto" w:val="clear"/>
        <w:rPrChange w:author="Barbara Nadal" w:id="237" w:date="2022-06-14T20:26:00Z">
          <w:rPr>
            <w:rFonts w:ascii="Arial" w:cs="Arial" w:eastAsia="Arial" w:hAnsi="Arial"/>
            <w:b w:val="0"/>
            <w:sz w:val="18"/>
            <w:szCs w:val="18"/>
            <w:vertAlign w:val="baseline"/>
          </w:rPr>
        </w:rPrChange>
      </w:rPr>
      <w:pPrChange w:author="Barbara Nadal" w:id="0" w:date="2022-06-14T20:26:00Z">
        <w:pPr>
          <w:jc w:val="right"/>
        </w:pPr>
      </w:pPrChange>
    </w:pPr>
    <w:r w:rsidDel="00000000" w:rsidR="00000000" w:rsidRPr="00000000">
      <w:rPr>
        <w:rFonts w:ascii="Arial" w:cs="Arial" w:eastAsia="Arial" w:hAnsi="Arial"/>
        <w:b w:val="1"/>
        <w:sz w:val="18"/>
        <w:szCs w:val="18"/>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del w:author="Barbara Nadal" w:id="205" w:date="2022-06-14T20:24:00Z">
      <w:r w:rsidDel="00000000" w:rsidR="00000000" w:rsidRPr="00000000">
        <w:drawing>
          <wp:anchor allowOverlap="1" behindDoc="0" distB="0" distT="0" distL="114300" distR="114300" hidden="0" layoutInCell="1" locked="0" relativeHeight="0" simplePos="0">
            <wp:simplePos x="0" y="0"/>
            <wp:positionH relativeFrom="column">
              <wp:posOffset>-17144</wp:posOffset>
            </wp:positionH>
            <wp:positionV relativeFrom="paragraph">
              <wp:posOffset>33655</wp:posOffset>
            </wp:positionV>
            <wp:extent cx="6057900" cy="621665"/>
            <wp:effectExtent b="0" l="0" r="0" t="0"/>
            <wp:wrapTopAndBottom distB="0" dist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057900" cy="621665"/>
                    </a:xfrm>
                    <a:prstGeom prst="rect"/>
                    <a:ln/>
                  </pic:spPr>
                </pic:pic>
              </a:graphicData>
            </a:graphic>
          </wp:anchor>
        </w:drawing>
      </w:r>
    </w:del>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spacing w:after="0" w:before="0" w:line="240" w:lineRule="auto"/>
      <w:ind w:left="0" w:right="360" w:firstLine="0"/>
      <w:jc w:val="center"/>
      <w:rPr>
        <w:rFonts w:ascii="Times New Roman" w:cs="Times New Roman" w:eastAsia="Times New Roman" w:hAnsi="Times New Roman"/>
        <w:b w:val="0"/>
        <w:i w:val="0"/>
        <w:smallCaps w:val="0"/>
        <w:strike w:val="0"/>
        <w:color w:val="000000"/>
        <w:sz w:val="20"/>
        <w:szCs w:val="20"/>
        <w:u w:val="none"/>
        <w:shd w:fill="auto" w:val="clear"/>
        <w:rPrChange w:author="Barbara Nadal" w:id="207" w:date="2022-06-14T20:24:00Z">
          <w:rPr>
            <w:sz w:val="18"/>
            <w:szCs w:val="18"/>
            <w:vertAlign w:val="baseline"/>
          </w:rPr>
        </w:rPrChange>
      </w:rPr>
      <w:pPrChange w:author="Barbara Nadal" w:id="0" w:date="2022-06-14T20:24:00Z">
        <w:pPr>
          <w:ind w:right="360"/>
        </w:pPr>
      </w:pPrChange>
    </w:pPr>
    <w:ins w:author="Barbara Nadal" w:id="206" w:date="2022-06-14T20:25:00Z">
      <w:r w:rsidDel="00000000" w:rsidR="00000000" w:rsidRPr="00000000">
        <w:rPr>
          <w:sz w:val="18"/>
          <w:szCs w:val="18"/>
          <w:vertAlign w:val="baseline"/>
        </w:rPr>
        <w:drawing>
          <wp:inline distB="0" distT="0" distL="114300" distR="114300">
            <wp:extent cx="1982470" cy="684530"/>
            <wp:effectExtent b="0" l="0" r="0" t="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82470" cy="684530"/>
                    </a:xfrm>
                    <a:prstGeom prst="rect"/>
                    <a:ln/>
                  </pic:spPr>
                </pic:pic>
              </a:graphicData>
            </a:graphic>
          </wp:inline>
        </w:drawing>
      </w:r>
    </w:ins>
    <w:r w:rsidDel="00000000" w:rsidR="00000000" w:rsidRPr="00000000">
      <w:rPr>
        <w:rtl w:val="0"/>
      </w:rPr>
    </w:r>
  </w:p>
  <w:p w:rsidR="00000000" w:rsidDel="00000000" w:rsidP="00000000" w:rsidRDefault="00000000" w:rsidRPr="00000000" w14:paraId="00000223">
    <w:pPr>
      <w:keepNext w:val="0"/>
      <w:keepLines w:val="0"/>
      <w:pageBreakBefore w:val="0"/>
      <w:widowControl w:val="1"/>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rPrChange w:author="Barbara Nadal" w:id="208" w:date="2022-06-14T20:26:00Z">
          <w:rPr>
            <w:sz w:val="18"/>
            <w:szCs w:val="18"/>
            <w:vertAlign w:val="baseline"/>
          </w:rPr>
        </w:rPrChange>
      </w:rPr>
      <w:pPrChange w:author="Barbara Nadal" w:id="0" w:date="2022-06-14T20:26:00Z">
        <w:pPr/>
      </w:pPrChange>
    </w:pPr>
    <w:r w:rsidDel="00000000" w:rsidR="00000000" w:rsidRPr="00000000">
      <w:rPr>
        <w:rtl w:val="0"/>
      </w:rPr>
    </w:r>
  </w:p>
  <w:p w:rsidR="00000000" w:rsidDel="00000000" w:rsidP="00000000" w:rsidRDefault="00000000" w:rsidRPr="00000000" w14:paraId="00000224">
    <w:pPr>
      <w:keepNext w:val="0"/>
      <w:keepLines w:val="0"/>
      <w:pageBreakBefore w:val="0"/>
      <w:widowControl w:val="1"/>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rPrChange w:author="Barbara Nadal" w:id="209" w:date="2022-06-14T20:26:00Z">
          <w:rPr>
            <w:sz w:val="18"/>
            <w:szCs w:val="18"/>
            <w:vertAlign w:val="baseline"/>
          </w:rPr>
        </w:rPrChange>
      </w:rPr>
      <w:pPrChange w:author="Barbara Nadal" w:id="0" w:date="2022-06-14T20:26:00Z">
        <w:pPr/>
      </w:pPrChange>
    </w:pPr>
    <w:r w:rsidDel="00000000" w:rsidR="00000000" w:rsidRPr="00000000">
      <w:rPr>
        <w:rtl w:val="0"/>
      </w:rPr>
    </w:r>
  </w:p>
  <w:p w:rsidR="00000000" w:rsidDel="00000000" w:rsidP="00000000" w:rsidRDefault="00000000" w:rsidRPr="00000000" w14:paraId="00000225">
    <w:pPr>
      <w:keepNext w:val="0"/>
      <w:keepLines w:val="0"/>
      <w:pageBreakBefore w:val="0"/>
      <w:widowControl w:val="1"/>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rPrChange w:author="Barbara Nadal" w:id="210" w:date="2022-06-14T20:26:00Z">
          <w:rPr>
            <w:sz w:val="18"/>
            <w:szCs w:val="18"/>
            <w:vertAlign w:val="baseline"/>
          </w:rPr>
        </w:rPrChange>
      </w:rPr>
      <w:pPrChange w:author="Barbara Nadal" w:id="0" w:date="2022-06-14T20:26:00Z">
        <w:pPr/>
      </w:pPrChange>
    </w:pPr>
    <w:r w:rsidDel="00000000" w:rsidR="00000000" w:rsidRPr="00000000">
      <w:rPr>
        <w:rtl w:val="0"/>
      </w:rPr>
    </w:r>
  </w:p>
  <w:p w:rsidR="00000000" w:rsidDel="00000000" w:rsidP="00000000" w:rsidRDefault="00000000" w:rsidRPr="00000000" w14:paraId="00000226">
    <w:pPr>
      <w:keepNext w:val="0"/>
      <w:keepLines w:val="0"/>
      <w:pageBreakBefore w:val="0"/>
      <w:widowControl w:val="1"/>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rPrChange w:author="Barbara Nadal" w:id="211" w:date="2022-06-14T20:24:00Z">
          <w:rPr>
            <w:sz w:val="18"/>
            <w:szCs w:val="18"/>
            <w:vertAlign w:val="baseline"/>
          </w:rPr>
        </w:rPrChange>
      </w:rPr>
      <w:pPrChange w:author="Barbara Nadal" w:id="0" w:date="2022-06-14T20:24:00Z">
        <w:pPr/>
      </w:pPrChange>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del w:author="Barbara Nadal" w:id="212" w:date="2022-06-14T20:26:00Z">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delText xml:space="preserve">(Miembro de la Asociación Médica Federal)  -  Personería Jurídica por Dto. 270/34</w:delText>
      </w:r>
    </w:del>
    <w:r w:rsidDel="00000000" w:rsidR="00000000" w:rsidRPr="00000000">
      <w:rPr>
        <w:rtl w:val="0"/>
      </w:rPr>
    </w:r>
  </w:p>
  <w:p w:rsidR="00000000" w:rsidDel="00000000" w:rsidP="00000000" w:rsidRDefault="00000000" w:rsidRPr="00000000" w14:paraId="00000228">
    <w:pPr>
      <w:keepNext w:val="0"/>
      <w:keepLines w:val="0"/>
      <w:pageBreakBefore w:val="0"/>
      <w:widowControl w:val="1"/>
      <w:spacing w:after="0" w:before="0" w:line="240" w:lineRule="auto"/>
      <w:ind w:left="0" w:right="360" w:firstLine="0"/>
      <w:jc w:val="center"/>
      <w:rPr>
        <w:rFonts w:ascii="Times New Roman" w:cs="Times New Roman" w:eastAsia="Times New Roman" w:hAnsi="Times New Roman"/>
        <w:b w:val="0"/>
        <w:i w:val="0"/>
        <w:smallCaps w:val="0"/>
        <w:strike w:val="0"/>
        <w:color w:val="000000"/>
        <w:sz w:val="20"/>
        <w:szCs w:val="20"/>
        <w:u w:val="none"/>
        <w:shd w:fill="auto" w:val="clear"/>
        <w:rPrChange w:author="Barbara Nadal" w:id="214" w:date="2022-06-14T20:24:00Z">
          <w:rPr>
            <w:vertAlign w:val="baseline"/>
          </w:rPr>
        </w:rPrChange>
      </w:rPr>
      <w:pPrChange w:author="Barbara Nadal" w:id="0" w:date="2022-06-14T20:24:00Z">
        <w:pPr>
          <w:ind w:right="360"/>
        </w:pPr>
      </w:pPrChange>
    </w:pPr>
    <w:del w:author="Barbara Nadal" w:id="213" w:date="2022-06-14T20:26:00Z">
      <w:r w:rsidDel="00000000" w:rsidR="00000000" w:rsidRPr="00000000">
        <w:rPr>
          <w:b w:val="1"/>
          <w:sz w:val="18"/>
          <w:szCs w:val="18"/>
          <w:vertAlign w:val="baseline"/>
          <w:rtl w:val="0"/>
        </w:rPr>
        <w:delText xml:space="preserve">Las Piedras 496 - Tels.: 422-0165 / 430-6139 - Fax: 431-0917 - e-mail: comedtuc@tucbbs.com.ar -San Miguel de Tucumán</w:delText>
      </w:r>
    </w:del>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lowerLetter"/>
      <w:lvlText w:val="%1)"/>
      <w:lvlJc w:val="left"/>
      <w:pPr>
        <w:ind w:left="360" w:hanging="360"/>
      </w:pPr>
      <w:rPr>
        <w:b w:val="1"/>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lowerLetter"/>
      <w:lvlText w:val="%1)"/>
      <w:lvlJc w:val="left"/>
      <w:pPr>
        <w:ind w:left="420" w:hanging="360"/>
      </w:pPr>
      <w:rPr>
        <w:b w:val="1"/>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9">
    <w:lvl w:ilvl="0">
      <w:start w:val="3"/>
      <w:numFmt w:val="lowerLetter"/>
      <w:lvlText w:val="%1)"/>
      <w:lvlJc w:val="left"/>
      <w:pPr>
        <w:ind w:left="360" w:hanging="360"/>
      </w:pPr>
      <w:rPr>
        <w:rFonts w:ascii="Tahoma" w:cs="Tahoma" w:eastAsia="Tahoma" w:hAnsi="Tahoma"/>
        <w:b w:val="1"/>
        <w:i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lowerLetter"/>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lowerLetter"/>
      <w:lvlText w:val="%1)"/>
      <w:lvlJc w:val="left"/>
      <w:pPr>
        <w:ind w:left="360" w:hanging="360"/>
      </w:pPr>
      <w:rPr>
        <w:rFonts w:ascii="Tahoma" w:cs="Tahoma" w:eastAsia="Tahoma" w:hAnsi="Tahoma"/>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0" Type="http://schemas.openxmlformats.org/officeDocument/2006/relationships/font" Target="fonts/BookAntiqua-boldItalic.ttf"/><Relationship Id="rId9" Type="http://schemas.openxmlformats.org/officeDocument/2006/relationships/font" Target="fonts/BookAntiqua-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ookAntiqua-regular.ttf"/><Relationship Id="rId8" Type="http://schemas.openxmlformats.org/officeDocument/2006/relationships/font" Target="fonts/BookAntiqu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